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2DC" w:rsidRPr="00253642" w:rsidRDefault="003422DC" w:rsidP="003422DC">
      <w:pPr>
        <w:spacing w:after="120" w:line="240" w:lineRule="auto"/>
        <w:jc w:val="center"/>
        <w:rPr>
          <w:rFonts w:cs="Calibri"/>
          <w:b/>
          <w:sz w:val="24"/>
          <w:szCs w:val="24"/>
          <w:lang w:val="fr-FR"/>
        </w:rPr>
      </w:pPr>
      <w:r w:rsidRPr="00253642">
        <w:rPr>
          <w:rFonts w:cs="Calibri"/>
          <w:noProof/>
          <w:sz w:val="24"/>
          <w:szCs w:val="24"/>
          <w:lang w:val="fr-FR" w:eastAsia="fr-FR"/>
        </w:rPr>
        <w:drawing>
          <wp:anchor distT="0" distB="0" distL="114300" distR="114300" simplePos="0" relativeHeight="251658240" behindDoc="0" locked="0" layoutInCell="1" allowOverlap="1">
            <wp:simplePos x="0" y="0"/>
            <wp:positionH relativeFrom="margin">
              <wp:posOffset>186055</wp:posOffset>
            </wp:positionH>
            <wp:positionV relativeFrom="margin">
              <wp:posOffset>90805</wp:posOffset>
            </wp:positionV>
            <wp:extent cx="819150" cy="913765"/>
            <wp:effectExtent l="0" t="0" r="0" b="63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642">
        <w:rPr>
          <w:rFonts w:cs="Calibri"/>
          <w:noProof/>
          <w:sz w:val="24"/>
          <w:szCs w:val="24"/>
          <w:lang w:val="fr-FR"/>
        </w:rPr>
        <w:t xml:space="preserve"> </w:t>
      </w:r>
      <w:r w:rsidRPr="00253642">
        <w:rPr>
          <w:rFonts w:cs="Calibri"/>
          <w:b/>
          <w:sz w:val="24"/>
          <w:szCs w:val="24"/>
          <w:lang w:val="fr-FR"/>
        </w:rPr>
        <w:t>JOURNÉE MONDIALE DE PRIÈRE</w:t>
      </w:r>
    </w:p>
    <w:p w:rsidR="003422DC" w:rsidRPr="00253642" w:rsidRDefault="003422DC" w:rsidP="003422DC">
      <w:pPr>
        <w:spacing w:after="120" w:line="240" w:lineRule="auto"/>
        <w:jc w:val="center"/>
        <w:rPr>
          <w:rFonts w:cs="Calibri"/>
          <w:b/>
          <w:sz w:val="20"/>
          <w:szCs w:val="20"/>
          <w:lang w:val="fr-FR"/>
        </w:rPr>
      </w:pPr>
      <w:r w:rsidRPr="00253642">
        <w:rPr>
          <w:rFonts w:cs="Calibri"/>
          <w:b/>
          <w:sz w:val="20"/>
          <w:szCs w:val="20"/>
          <w:lang w:val="fr-FR"/>
        </w:rPr>
        <w:t>Rédigé par le comité JMP de Vanuatu</w:t>
      </w:r>
    </w:p>
    <w:p w:rsidR="003422DC" w:rsidRPr="00253642" w:rsidRDefault="003422DC" w:rsidP="003422DC">
      <w:pPr>
        <w:spacing w:after="120" w:line="240" w:lineRule="auto"/>
        <w:jc w:val="center"/>
        <w:rPr>
          <w:rFonts w:cs="Calibri"/>
          <w:b/>
          <w:sz w:val="20"/>
          <w:szCs w:val="20"/>
          <w:lang w:val="fr-FR"/>
        </w:rPr>
      </w:pPr>
      <w:r w:rsidRPr="00253642">
        <w:rPr>
          <w:rFonts w:cs="Calibri"/>
          <w:b/>
          <w:sz w:val="20"/>
          <w:szCs w:val="20"/>
          <w:lang w:val="fr-FR"/>
        </w:rPr>
        <w:t>Le 5 mars 2021</w:t>
      </w:r>
    </w:p>
    <w:p w:rsidR="003422DC" w:rsidRPr="00253642" w:rsidRDefault="003422DC" w:rsidP="003422DC">
      <w:pPr>
        <w:spacing w:after="120" w:line="240" w:lineRule="auto"/>
        <w:jc w:val="center"/>
        <w:rPr>
          <w:rFonts w:cs="Calibri"/>
          <w:b/>
          <w:sz w:val="24"/>
          <w:szCs w:val="24"/>
          <w:lang w:val="fr-FR"/>
        </w:rPr>
      </w:pPr>
      <w:r w:rsidRPr="00253642">
        <w:rPr>
          <w:rFonts w:cs="Calibri"/>
          <w:b/>
          <w:sz w:val="24"/>
          <w:szCs w:val="24"/>
          <w:lang w:val="fr-FR"/>
        </w:rPr>
        <w:t>« Bâtir sur le roc. »</w:t>
      </w:r>
    </w:p>
    <w:p w:rsidR="003422DC" w:rsidRPr="00253642" w:rsidRDefault="003422DC" w:rsidP="003422DC">
      <w:pPr>
        <w:spacing w:after="120" w:line="240" w:lineRule="auto"/>
        <w:jc w:val="center"/>
        <w:rPr>
          <w:rFonts w:cs="Calibri"/>
          <w:b/>
          <w:sz w:val="24"/>
          <w:szCs w:val="24"/>
          <w:lang w:val="fr-FR"/>
        </w:rPr>
      </w:pPr>
      <w:r w:rsidRPr="00253642">
        <w:rPr>
          <w:rFonts w:cs="Calibri"/>
          <w:b/>
          <w:sz w:val="24"/>
          <w:szCs w:val="24"/>
          <w:lang w:val="fr-FR"/>
        </w:rPr>
        <w:t xml:space="preserve">Informations sur le Pays avec Photos </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37"/>
        <w:gridCol w:w="697"/>
        <w:gridCol w:w="3377"/>
      </w:tblGrid>
      <w:tr w:rsidR="003422DC" w:rsidRPr="007A5C4E" w:rsidTr="008A5F87">
        <w:tc>
          <w:tcPr>
            <w:tcW w:w="5000" w:type="pct"/>
            <w:gridSpan w:val="4"/>
            <w:shd w:val="clear" w:color="auto" w:fill="auto"/>
          </w:tcPr>
          <w:p w:rsidR="003422DC" w:rsidRPr="00253642" w:rsidRDefault="00253642" w:rsidP="000360FC">
            <w:pPr>
              <w:tabs>
                <w:tab w:val="left" w:pos="4230"/>
              </w:tabs>
              <w:spacing w:before="120" w:after="120" w:line="240" w:lineRule="auto"/>
              <w:jc w:val="center"/>
              <w:rPr>
                <w:rFonts w:cs="Calibri"/>
                <w:b/>
                <w:sz w:val="24"/>
                <w:szCs w:val="24"/>
                <w:lang w:val="en-US"/>
              </w:rPr>
            </w:pPr>
            <w:r>
              <w:rPr>
                <w:rFonts w:cs="Calibri"/>
                <w:b/>
                <w:sz w:val="24"/>
                <w:szCs w:val="24"/>
                <w:lang w:val="en-US"/>
              </w:rPr>
              <w:t xml:space="preserve">LE PAYS </w:t>
            </w:r>
          </w:p>
        </w:tc>
      </w:tr>
      <w:tr w:rsidR="008A5F87" w:rsidRPr="007A5C4E" w:rsidTr="008A5F87">
        <w:tc>
          <w:tcPr>
            <w:tcW w:w="2879" w:type="pct"/>
            <w:gridSpan w:val="2"/>
            <w:shd w:val="clear" w:color="auto" w:fill="auto"/>
          </w:tcPr>
          <w:p w:rsidR="003422DC" w:rsidRPr="00A63D54" w:rsidRDefault="003422DC" w:rsidP="000360FC">
            <w:pPr>
              <w:tabs>
                <w:tab w:val="left" w:pos="4230"/>
              </w:tabs>
              <w:spacing w:after="120" w:line="240" w:lineRule="auto"/>
              <w:rPr>
                <w:rFonts w:cs="Calibri"/>
                <w:lang w:val="en-US"/>
              </w:rPr>
            </w:pPr>
            <w:proofErr w:type="spellStart"/>
            <w:r w:rsidRPr="00BB17F9">
              <w:rPr>
                <w:rFonts w:cs="Calibri"/>
                <w:b/>
                <w:lang w:val="en-US"/>
              </w:rPr>
              <w:t>Géographie</w:t>
            </w:r>
            <w:proofErr w:type="spellEnd"/>
            <w:r w:rsidRPr="00BB17F9">
              <w:rPr>
                <w:rFonts w:cs="Calibri"/>
                <w:b/>
                <w:lang w:val="en-US"/>
              </w:rPr>
              <w:t xml:space="preserve"> et population</w:t>
            </w:r>
          </w:p>
        </w:tc>
        <w:tc>
          <w:tcPr>
            <w:tcW w:w="363" w:type="pct"/>
          </w:tcPr>
          <w:p w:rsidR="003422DC" w:rsidRPr="00A63D54" w:rsidRDefault="003422DC" w:rsidP="000360FC">
            <w:pPr>
              <w:tabs>
                <w:tab w:val="left" w:pos="4230"/>
              </w:tabs>
              <w:spacing w:after="120" w:line="240" w:lineRule="auto"/>
              <w:rPr>
                <w:rFonts w:cs="Calibri"/>
                <w:b/>
                <w:lang w:val="en-US"/>
              </w:rPr>
            </w:pPr>
          </w:p>
        </w:tc>
        <w:tc>
          <w:tcPr>
            <w:tcW w:w="1758" w:type="pct"/>
            <w:shd w:val="clear" w:color="auto" w:fill="auto"/>
          </w:tcPr>
          <w:p w:rsidR="003422DC" w:rsidRPr="00A63D54" w:rsidRDefault="006D31DB" w:rsidP="006D31DB">
            <w:pPr>
              <w:tabs>
                <w:tab w:val="left" w:pos="4230"/>
              </w:tabs>
              <w:spacing w:after="120" w:line="240" w:lineRule="auto"/>
              <w:rPr>
                <w:rFonts w:cs="Calibri"/>
                <w:b/>
                <w:lang w:val="en-US"/>
              </w:rPr>
            </w:pPr>
            <w:r>
              <w:rPr>
                <w:rFonts w:cs="Calibri"/>
                <w:b/>
                <w:lang w:val="en-US"/>
              </w:rPr>
              <w:t>Photo</w:t>
            </w:r>
          </w:p>
        </w:tc>
      </w:tr>
      <w:tr w:rsidR="008A5F87" w:rsidRPr="007A5C4E" w:rsidTr="008A5F87">
        <w:tc>
          <w:tcPr>
            <w:tcW w:w="2879" w:type="pct"/>
            <w:gridSpan w:val="2"/>
            <w:shd w:val="clear" w:color="auto" w:fill="auto"/>
          </w:tcPr>
          <w:p w:rsidR="008A5F87" w:rsidRDefault="006D31DB" w:rsidP="008A5F87">
            <w:pPr>
              <w:spacing w:after="0" w:line="240" w:lineRule="auto"/>
              <w:jc w:val="both"/>
              <w:rPr>
                <w:rFonts w:cs="Calibri"/>
                <w:lang w:val="fr-FR"/>
              </w:rPr>
            </w:pPr>
            <w:r w:rsidRPr="006D31DB">
              <w:rPr>
                <w:rFonts w:cs="Calibri"/>
                <w:lang w:val="fr-FR"/>
              </w:rPr>
              <w:t>Le Vanuatu est un archipel tropical en forme de Y, situé dans l’océan Pacifique sud. Il comprend plus de quatre-vingts îles</w:t>
            </w:r>
            <w:r w:rsidR="008A5F87">
              <w:rPr>
                <w:rFonts w:cs="Calibri"/>
                <w:lang w:val="fr-FR"/>
              </w:rPr>
              <w:t xml:space="preserve"> dont soixante-cinq habitées.</w:t>
            </w:r>
          </w:p>
          <w:p w:rsidR="008A5F87" w:rsidRDefault="006D31DB" w:rsidP="008A5F87">
            <w:pPr>
              <w:spacing w:after="0" w:line="240" w:lineRule="auto"/>
              <w:jc w:val="both"/>
              <w:rPr>
                <w:rFonts w:cs="Calibri"/>
                <w:lang w:val="fr-FR"/>
              </w:rPr>
            </w:pPr>
            <w:r w:rsidRPr="006D31DB">
              <w:rPr>
                <w:rFonts w:cs="Calibri"/>
                <w:lang w:val="fr-FR"/>
              </w:rPr>
              <w:t xml:space="preserve">Cet archipel principalement volcanique s’étend sur 900 kilomètres du nord au sud (environ la distance Lille-Marseille) et couvre une zone de 14 760 kilomètres carrés (soit la superficie de la région Ile de France). </w:t>
            </w:r>
          </w:p>
          <w:p w:rsidR="006D31DB" w:rsidRPr="006D31DB" w:rsidRDefault="006D31DB" w:rsidP="008A5F87">
            <w:pPr>
              <w:spacing w:after="0" w:line="240" w:lineRule="auto"/>
              <w:jc w:val="both"/>
              <w:rPr>
                <w:rFonts w:cs="Calibri"/>
                <w:lang w:val="fr-FR"/>
              </w:rPr>
            </w:pPr>
            <w:r w:rsidRPr="006D31DB">
              <w:rPr>
                <w:rFonts w:cs="Calibri"/>
                <w:lang w:val="fr-FR"/>
              </w:rPr>
              <w:t>75% de la superficie du Vanuatu est recouverte de forêts.</w:t>
            </w:r>
          </w:p>
          <w:p w:rsidR="006D31DB" w:rsidRPr="006D31DB" w:rsidRDefault="006D31DB" w:rsidP="008A5F87">
            <w:pPr>
              <w:spacing w:after="0" w:line="240" w:lineRule="auto"/>
              <w:jc w:val="both"/>
              <w:rPr>
                <w:rFonts w:cs="Calibri"/>
                <w:lang w:val="fr-FR"/>
              </w:rPr>
            </w:pPr>
            <w:r w:rsidRPr="006D31DB">
              <w:rPr>
                <w:rFonts w:cs="Calibri"/>
                <w:lang w:val="fr-FR"/>
              </w:rPr>
              <w:t xml:space="preserve">La plus grande île s’appelle </w:t>
            </w:r>
            <w:proofErr w:type="spellStart"/>
            <w:r w:rsidRPr="006D31DB">
              <w:rPr>
                <w:rFonts w:cs="Calibri"/>
                <w:lang w:val="fr-FR"/>
              </w:rPr>
              <w:t>Espiritu</w:t>
            </w:r>
            <w:proofErr w:type="spellEnd"/>
            <w:r w:rsidRPr="006D31DB">
              <w:rPr>
                <w:rFonts w:cs="Calibri"/>
                <w:lang w:val="fr-FR"/>
              </w:rPr>
              <w:t xml:space="preserve"> Santo, on y trouve la seconde ville du Vanuatu, Luganville. </w:t>
            </w:r>
          </w:p>
          <w:p w:rsidR="006D31DB" w:rsidRPr="006D31DB" w:rsidRDefault="006D31DB" w:rsidP="008A5F87">
            <w:pPr>
              <w:spacing w:after="0" w:line="240" w:lineRule="auto"/>
              <w:jc w:val="both"/>
              <w:rPr>
                <w:rFonts w:cs="Calibri"/>
                <w:lang w:val="fr-FR"/>
              </w:rPr>
            </w:pPr>
            <w:r w:rsidRPr="006D31DB">
              <w:rPr>
                <w:rFonts w:cs="Calibri"/>
                <w:lang w:val="fr-FR"/>
              </w:rPr>
              <w:t>Port-Vila, la capitale, est située sur l’île d</w:t>
            </w:r>
            <w:r w:rsidR="008A5F87">
              <w:rPr>
                <w:rFonts w:cs="Calibri"/>
                <w:lang w:val="fr-FR"/>
              </w:rPr>
              <w:t>’Efaté au centre-sud du pays.</w:t>
            </w:r>
          </w:p>
          <w:p w:rsidR="006D31DB" w:rsidRPr="006D31DB" w:rsidRDefault="006D31DB" w:rsidP="008A5F87">
            <w:pPr>
              <w:spacing w:after="0" w:line="240" w:lineRule="auto"/>
              <w:jc w:val="both"/>
              <w:rPr>
                <w:rFonts w:cs="Calibri"/>
                <w:lang w:val="fr-FR"/>
              </w:rPr>
            </w:pPr>
            <w:r w:rsidRPr="006D31DB">
              <w:rPr>
                <w:rFonts w:cs="Calibri"/>
                <w:lang w:val="fr-FR"/>
              </w:rPr>
              <w:t>Les îles sont constituées de plages de sable noir ou blanc, de récifs de coraux avec leurs poissons bigarrés. On trouve dans les forêts des oiseaux magnifiques, une faune et une flore splendides et des cascades spectaculaires.</w:t>
            </w:r>
          </w:p>
          <w:p w:rsidR="003422DC" w:rsidRPr="00BB17F9" w:rsidRDefault="006D31DB" w:rsidP="008A5F87">
            <w:pPr>
              <w:spacing w:after="0" w:line="240" w:lineRule="auto"/>
              <w:jc w:val="both"/>
              <w:rPr>
                <w:rFonts w:cs="Calibri"/>
                <w:sz w:val="20"/>
                <w:szCs w:val="20"/>
                <w:lang w:val="fr-FR"/>
              </w:rPr>
            </w:pPr>
            <w:r w:rsidRPr="006D31DB">
              <w:rPr>
                <w:rFonts w:cs="Calibri"/>
                <w:lang w:val="fr-FR"/>
              </w:rPr>
              <w:t>Les îles voisines sont les Îles Salomon au nord, la Nouvelle-Calédonie au sud, les Îles Fiji à l’est et la mer de Corail et l’Australie à l’ouest.</w:t>
            </w:r>
          </w:p>
        </w:tc>
        <w:tc>
          <w:tcPr>
            <w:tcW w:w="363" w:type="pct"/>
          </w:tcPr>
          <w:p w:rsidR="003422DC" w:rsidRPr="007A5C4E" w:rsidRDefault="00312471" w:rsidP="000360FC">
            <w:pPr>
              <w:spacing w:after="0" w:line="240" w:lineRule="auto"/>
              <w:jc w:val="center"/>
              <w:rPr>
                <w:rFonts w:cs="Calibri"/>
                <w:sz w:val="20"/>
                <w:szCs w:val="20"/>
                <w:lang w:val="en-US"/>
              </w:rPr>
            </w:pPr>
            <w:r>
              <w:rPr>
                <w:rFonts w:cs="Calibri"/>
                <w:sz w:val="20"/>
                <w:szCs w:val="20"/>
                <w:lang w:val="en-US"/>
              </w:rPr>
              <w:t>2</w:t>
            </w:r>
          </w:p>
        </w:tc>
        <w:tc>
          <w:tcPr>
            <w:tcW w:w="1758" w:type="pct"/>
            <w:shd w:val="clear" w:color="auto" w:fill="auto"/>
          </w:tcPr>
          <w:p w:rsidR="003422DC" w:rsidRPr="00A63D54" w:rsidRDefault="003422DC" w:rsidP="000360FC">
            <w:pPr>
              <w:spacing w:before="120" w:after="0" w:line="240" w:lineRule="auto"/>
              <w:rPr>
                <w:rFonts w:cs="Calibri"/>
                <w:sz w:val="16"/>
                <w:szCs w:val="16"/>
                <w:lang w:val="en-US"/>
              </w:rPr>
            </w:pPr>
            <w:r>
              <w:rPr>
                <w:rFonts w:cs="Calibri"/>
                <w:sz w:val="20"/>
                <w:szCs w:val="20"/>
                <w:lang w:val="en-US"/>
              </w:rPr>
              <w:t xml:space="preserve">                      </w:t>
            </w:r>
          </w:p>
          <w:p w:rsidR="003422DC" w:rsidRPr="007A5C4E" w:rsidRDefault="003422DC" w:rsidP="00312471">
            <w:pPr>
              <w:spacing w:before="120" w:after="0" w:line="240" w:lineRule="auto"/>
              <w:rPr>
                <w:rFonts w:cs="Calibri"/>
                <w:sz w:val="20"/>
                <w:szCs w:val="20"/>
                <w:lang w:val="en-US"/>
              </w:rPr>
            </w:pPr>
            <w:r w:rsidRPr="00A63D54">
              <w:rPr>
                <w:rFonts w:cs="Calibri"/>
                <w:sz w:val="16"/>
                <w:szCs w:val="16"/>
                <w:lang w:val="en-US"/>
              </w:rPr>
              <w:t xml:space="preserve">      </w:t>
            </w:r>
            <w:r w:rsidR="006D31DB">
              <w:rPr>
                <w:noProof/>
                <w:lang w:val="fr-FR" w:eastAsia="fr-FR"/>
              </w:rPr>
              <w:drawing>
                <wp:inline distT="0" distB="0" distL="0" distR="0" wp14:anchorId="2F03AC28" wp14:editId="3AF03DF8">
                  <wp:extent cx="1333500" cy="1000125"/>
                  <wp:effectExtent l="0" t="0" r="0" b="9525"/>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6"/>
                          <a:stretch>
                            <a:fillRect/>
                          </a:stretch>
                        </pic:blipFill>
                        <pic:spPr>
                          <a:xfrm>
                            <a:off x="0" y="0"/>
                            <a:ext cx="1336130" cy="1002098"/>
                          </a:xfrm>
                          <a:prstGeom prst="rect">
                            <a:avLst/>
                          </a:prstGeom>
                        </pic:spPr>
                      </pic:pic>
                    </a:graphicData>
                  </a:graphic>
                </wp:inline>
              </w:drawing>
            </w:r>
            <w:r w:rsidRPr="00A63D54">
              <w:rPr>
                <w:rFonts w:cs="Calibri"/>
                <w:sz w:val="16"/>
                <w:szCs w:val="16"/>
                <w:lang w:val="en-US"/>
              </w:rPr>
              <w:t xml:space="preserve">             </w:t>
            </w:r>
            <w:r w:rsidR="006D31DB">
              <w:rPr>
                <w:rFonts w:cs="Calibri"/>
                <w:sz w:val="16"/>
                <w:szCs w:val="16"/>
                <w:lang w:val="en-US"/>
              </w:rPr>
              <w:t xml:space="preserve"> </w:t>
            </w:r>
            <w:r w:rsidRPr="00A63D54">
              <w:rPr>
                <w:rFonts w:cs="Calibri"/>
                <w:sz w:val="16"/>
                <w:szCs w:val="16"/>
                <w:lang w:val="en-US"/>
              </w:rPr>
              <w:br/>
            </w:r>
            <w:r>
              <w:rPr>
                <w:rFonts w:cs="Calibri"/>
                <w:sz w:val="20"/>
                <w:szCs w:val="20"/>
                <w:lang w:val="en-US"/>
              </w:rPr>
              <w:br/>
            </w:r>
          </w:p>
        </w:tc>
      </w:tr>
      <w:tr w:rsidR="008A5F87" w:rsidRPr="007A5C4E" w:rsidTr="008A5F87">
        <w:trPr>
          <w:trHeight w:val="70"/>
        </w:trPr>
        <w:tc>
          <w:tcPr>
            <w:tcW w:w="2879" w:type="pct"/>
            <w:gridSpan w:val="2"/>
            <w:shd w:val="clear" w:color="auto" w:fill="auto"/>
          </w:tcPr>
          <w:p w:rsidR="006D31DB" w:rsidRPr="006D31DB" w:rsidRDefault="006D31DB" w:rsidP="00253642">
            <w:pPr>
              <w:pStyle w:val="Normal1"/>
              <w:spacing w:line="240" w:lineRule="auto"/>
              <w:jc w:val="both"/>
              <w:rPr>
                <w:rFonts w:ascii="Calibri" w:eastAsia="Times New Roman" w:hAnsi="Calibri" w:cs="Calibri"/>
                <w:lang w:val="fr-FR"/>
              </w:rPr>
            </w:pPr>
            <w:r w:rsidRPr="006D31DB">
              <w:rPr>
                <w:rFonts w:ascii="Calibri" w:eastAsia="Times New Roman" w:hAnsi="Calibri" w:cs="Calibri"/>
                <w:lang w:val="fr-FR"/>
              </w:rPr>
              <w:t>Ce petit pays, situé à l’extrémité de la « ceinture de feu » du Pacifique, est une zone volcanique des plus actives de la planète.</w:t>
            </w:r>
            <w:r w:rsidR="008A5F87">
              <w:rPr>
                <w:rFonts w:ascii="Calibri" w:eastAsia="Times New Roman" w:hAnsi="Calibri" w:cs="Calibri"/>
                <w:lang w:val="fr-FR"/>
              </w:rPr>
              <w:t xml:space="preserve"> </w:t>
            </w:r>
            <w:r w:rsidRPr="006D31DB">
              <w:rPr>
                <w:rFonts w:ascii="Calibri" w:eastAsia="Times New Roman" w:hAnsi="Calibri" w:cs="Calibri"/>
                <w:lang w:val="fr-FR"/>
              </w:rPr>
              <w:t xml:space="preserve">Les îles subissent souvent des catastrophes naturelles : tremblements de terre, cyclones et éruptions volcaniques. </w:t>
            </w:r>
          </w:p>
          <w:p w:rsidR="003422DC" w:rsidRPr="00685F93" w:rsidRDefault="006D31DB" w:rsidP="00253642">
            <w:pPr>
              <w:pStyle w:val="Normal1"/>
              <w:spacing w:line="240" w:lineRule="auto"/>
              <w:jc w:val="both"/>
              <w:rPr>
                <w:rFonts w:ascii="Calibri" w:eastAsia="Times New Roman" w:hAnsi="Calibri" w:cs="Calibri"/>
                <w:sz w:val="20"/>
                <w:szCs w:val="20"/>
                <w:lang w:val="fr-FR"/>
              </w:rPr>
            </w:pPr>
            <w:r w:rsidRPr="006D31DB">
              <w:rPr>
                <w:rFonts w:ascii="Calibri" w:eastAsia="Times New Roman" w:hAnsi="Calibri" w:cs="Calibri"/>
                <w:lang w:val="fr-FR"/>
              </w:rPr>
              <w:t xml:space="preserve">Il existe sept volcans actifs répartis à travers les îles. </w:t>
            </w:r>
          </w:p>
        </w:tc>
        <w:tc>
          <w:tcPr>
            <w:tcW w:w="363" w:type="pct"/>
          </w:tcPr>
          <w:p w:rsidR="003422DC" w:rsidRPr="007A5C4E" w:rsidRDefault="00312471" w:rsidP="000360FC">
            <w:pPr>
              <w:spacing w:after="0" w:line="240" w:lineRule="auto"/>
              <w:jc w:val="center"/>
              <w:rPr>
                <w:rFonts w:cs="Calibri"/>
                <w:sz w:val="20"/>
                <w:szCs w:val="20"/>
                <w:lang w:val="en-US"/>
              </w:rPr>
            </w:pPr>
            <w:r>
              <w:rPr>
                <w:rFonts w:cs="Calibri"/>
                <w:sz w:val="20"/>
                <w:szCs w:val="20"/>
                <w:lang w:val="en-US"/>
              </w:rPr>
              <w:t>3</w:t>
            </w:r>
          </w:p>
        </w:tc>
        <w:tc>
          <w:tcPr>
            <w:tcW w:w="1758" w:type="pct"/>
            <w:shd w:val="clear" w:color="auto" w:fill="auto"/>
          </w:tcPr>
          <w:p w:rsidR="003422DC" w:rsidRPr="00572F37" w:rsidRDefault="003422DC" w:rsidP="000360FC">
            <w:pPr>
              <w:spacing w:before="120" w:after="0" w:line="240" w:lineRule="auto"/>
              <w:rPr>
                <w:rFonts w:cs="Calibri"/>
                <w:sz w:val="16"/>
                <w:szCs w:val="16"/>
                <w:lang w:val="en-US"/>
              </w:rPr>
            </w:pPr>
            <w:r>
              <w:rPr>
                <w:rFonts w:cs="Calibri"/>
                <w:noProof/>
                <w:sz w:val="20"/>
                <w:szCs w:val="20"/>
                <w:lang w:val="fr-FR" w:eastAsia="fr-FR"/>
              </w:rPr>
              <w:drawing>
                <wp:inline distT="0" distB="0" distL="0" distR="0" wp14:anchorId="14E17232" wp14:editId="27E696B2">
                  <wp:extent cx="1143000" cy="838200"/>
                  <wp:effectExtent l="0" t="0" r="0" b="0"/>
                  <wp:docPr id="11" name="Image 11" descr="Mount Yasur, T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unt Yasur, Tan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a:ln>
                            <a:noFill/>
                          </a:ln>
                        </pic:spPr>
                      </pic:pic>
                    </a:graphicData>
                  </a:graphic>
                </wp:inline>
              </w:drawing>
            </w:r>
            <w:r>
              <w:rPr>
                <w:rFonts w:cs="Calibri"/>
                <w:sz w:val="20"/>
                <w:szCs w:val="20"/>
                <w:lang w:val="en-US"/>
              </w:rPr>
              <w:t xml:space="preserve">   </w:t>
            </w:r>
            <w:r>
              <w:rPr>
                <w:rFonts w:cs="Calibri"/>
                <w:sz w:val="20"/>
                <w:szCs w:val="20"/>
                <w:lang w:val="en-US"/>
              </w:rPr>
              <w:br/>
            </w:r>
          </w:p>
          <w:p w:rsidR="003422DC" w:rsidRPr="007A5C4E" w:rsidRDefault="003422DC" w:rsidP="000360FC">
            <w:pPr>
              <w:spacing w:before="120" w:after="0" w:line="240" w:lineRule="auto"/>
              <w:rPr>
                <w:rFonts w:cs="Calibri"/>
                <w:sz w:val="20"/>
                <w:szCs w:val="20"/>
                <w:lang w:val="en-US"/>
              </w:rPr>
            </w:pPr>
          </w:p>
        </w:tc>
      </w:tr>
      <w:tr w:rsidR="008A5F87" w:rsidRPr="007A5C4E" w:rsidTr="008A5F87">
        <w:tc>
          <w:tcPr>
            <w:tcW w:w="2879" w:type="pct"/>
            <w:gridSpan w:val="2"/>
            <w:shd w:val="clear" w:color="auto" w:fill="auto"/>
          </w:tcPr>
          <w:p w:rsidR="008A5F87" w:rsidRDefault="006D31DB" w:rsidP="008A5F87">
            <w:pPr>
              <w:spacing w:after="0" w:line="240" w:lineRule="auto"/>
              <w:jc w:val="both"/>
              <w:rPr>
                <w:rFonts w:cs="Calibri"/>
                <w:lang w:val="fr-FR"/>
              </w:rPr>
            </w:pPr>
            <w:r w:rsidRPr="006D31DB">
              <w:rPr>
                <w:rFonts w:cs="Calibri"/>
                <w:lang w:val="fr-FR"/>
              </w:rPr>
              <w:t xml:space="preserve">Le Vanuatu peut s’attendre à essuyer 8 à 10 cyclones en moyenne tous les ans. Le cyclone Pam, de catégorie 5, a ravagé </w:t>
            </w:r>
            <w:r w:rsidR="008A5F87">
              <w:rPr>
                <w:rFonts w:cs="Calibri"/>
                <w:lang w:val="fr-FR"/>
              </w:rPr>
              <w:t>le pays</w:t>
            </w:r>
            <w:r w:rsidRPr="006D31DB">
              <w:rPr>
                <w:rFonts w:cs="Calibri"/>
                <w:lang w:val="fr-FR"/>
              </w:rPr>
              <w:t xml:space="preserve"> en mars 2015. Il fut un des cyclones les plus dévastateurs jamais connus. </w:t>
            </w:r>
          </w:p>
          <w:p w:rsidR="006D31DB" w:rsidRPr="006D31DB" w:rsidRDefault="008A5F87" w:rsidP="008A5F87">
            <w:pPr>
              <w:spacing w:after="0" w:line="240" w:lineRule="auto"/>
              <w:jc w:val="both"/>
              <w:rPr>
                <w:rFonts w:cs="Calibri"/>
                <w:lang w:val="fr-FR"/>
              </w:rPr>
            </w:pPr>
            <w:r>
              <w:rPr>
                <w:rFonts w:cs="Calibri"/>
                <w:lang w:val="fr-FR"/>
              </w:rPr>
              <w:t>I</w:t>
            </w:r>
            <w:r w:rsidR="006D31DB" w:rsidRPr="006D31DB">
              <w:rPr>
                <w:rFonts w:cs="Calibri"/>
                <w:lang w:val="fr-FR"/>
              </w:rPr>
              <w:t xml:space="preserve">l a fallu abriter d’urgence 75 000 personnes et 96% des récoltes furent détruites. </w:t>
            </w:r>
          </w:p>
          <w:p w:rsidR="006D31DB" w:rsidRPr="000F2807" w:rsidRDefault="006D31DB" w:rsidP="008A5F87">
            <w:pPr>
              <w:spacing w:after="0" w:line="240" w:lineRule="auto"/>
              <w:jc w:val="both"/>
              <w:rPr>
                <w:rFonts w:cs="Calibri"/>
                <w:lang w:val="fr-FR"/>
              </w:rPr>
            </w:pPr>
            <w:r w:rsidRPr="006D31DB">
              <w:rPr>
                <w:rFonts w:cs="Calibri"/>
                <w:lang w:val="fr-FR"/>
              </w:rPr>
              <w:t>En avril 2020, le cyclone Harold a ravagé les îles du nord. Il a fait très peu de victimes mais a détruit toutes les récoltes et plus de 1000 écoles sont complètement à terre.</w:t>
            </w:r>
          </w:p>
        </w:tc>
        <w:tc>
          <w:tcPr>
            <w:tcW w:w="363" w:type="pct"/>
          </w:tcPr>
          <w:p w:rsidR="006D31DB" w:rsidRDefault="00312471" w:rsidP="00312471">
            <w:pPr>
              <w:spacing w:after="0" w:line="240" w:lineRule="auto"/>
              <w:jc w:val="center"/>
              <w:rPr>
                <w:rFonts w:cs="Calibri"/>
                <w:sz w:val="20"/>
                <w:szCs w:val="20"/>
                <w:lang w:val="en-US"/>
              </w:rPr>
            </w:pPr>
            <w:r>
              <w:rPr>
                <w:rFonts w:cs="Calibri"/>
                <w:sz w:val="20"/>
                <w:szCs w:val="20"/>
                <w:lang w:val="en-US"/>
              </w:rPr>
              <w:t>4 et 5</w:t>
            </w:r>
          </w:p>
        </w:tc>
        <w:tc>
          <w:tcPr>
            <w:tcW w:w="1758" w:type="pct"/>
            <w:shd w:val="clear" w:color="auto" w:fill="auto"/>
          </w:tcPr>
          <w:p w:rsidR="00253642" w:rsidRDefault="006D31DB" w:rsidP="00253642">
            <w:pPr>
              <w:spacing w:before="120" w:after="0" w:line="240" w:lineRule="auto"/>
              <w:rPr>
                <w:rFonts w:cs="Calibri"/>
                <w:noProof/>
                <w:sz w:val="20"/>
                <w:szCs w:val="20"/>
                <w:lang w:val="fr-FR" w:eastAsia="fr-FR"/>
              </w:rPr>
            </w:pPr>
            <w:r>
              <w:rPr>
                <w:rFonts w:cs="Calibri"/>
                <w:noProof/>
                <w:sz w:val="20"/>
                <w:szCs w:val="20"/>
                <w:lang w:val="fr-FR" w:eastAsia="fr-FR"/>
              </w:rPr>
              <w:drawing>
                <wp:inline distT="0" distB="0" distL="0" distR="0" wp14:anchorId="4978A7C7" wp14:editId="34C96645">
                  <wp:extent cx="1343025" cy="838200"/>
                  <wp:effectExtent l="0" t="0" r="9525" b="0"/>
                  <wp:docPr id="10" name="Image 10" descr="Cyclone 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yclone P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838200"/>
                          </a:xfrm>
                          <a:prstGeom prst="rect">
                            <a:avLst/>
                          </a:prstGeom>
                          <a:noFill/>
                          <a:ln>
                            <a:noFill/>
                          </a:ln>
                        </pic:spPr>
                      </pic:pic>
                    </a:graphicData>
                  </a:graphic>
                </wp:inline>
              </w:drawing>
            </w:r>
            <w:r>
              <w:rPr>
                <w:rFonts w:cs="Calibri"/>
                <w:noProof/>
                <w:sz w:val="20"/>
                <w:szCs w:val="20"/>
                <w:lang w:val="fr-FR" w:eastAsia="fr-FR"/>
              </w:rPr>
              <w:t xml:space="preserve">    </w:t>
            </w:r>
          </w:p>
          <w:p w:rsidR="006D31DB" w:rsidRDefault="006D31DB" w:rsidP="00253642">
            <w:pPr>
              <w:spacing w:before="120" w:after="0" w:line="240" w:lineRule="auto"/>
              <w:rPr>
                <w:rFonts w:cs="Calibri"/>
                <w:noProof/>
                <w:sz w:val="20"/>
                <w:szCs w:val="20"/>
                <w:lang w:val="fr-FR" w:eastAsia="fr-FR"/>
              </w:rPr>
            </w:pPr>
            <w:r>
              <w:rPr>
                <w:rFonts w:cs="Calibri"/>
                <w:noProof/>
                <w:sz w:val="20"/>
                <w:szCs w:val="20"/>
                <w:lang w:val="fr-FR" w:eastAsia="fr-FR"/>
              </w:rPr>
              <w:t xml:space="preserve"> </w:t>
            </w:r>
            <w:r w:rsidR="00253642">
              <w:rPr>
                <w:rFonts w:cs="Calibri"/>
                <w:noProof/>
                <w:sz w:val="20"/>
                <w:szCs w:val="20"/>
                <w:lang w:val="fr-FR" w:eastAsia="fr-FR"/>
              </w:rPr>
              <w:t xml:space="preserve"> </w:t>
            </w:r>
            <w:r>
              <w:rPr>
                <w:rFonts w:cs="Calibri"/>
                <w:noProof/>
                <w:sz w:val="20"/>
                <w:szCs w:val="20"/>
                <w:lang w:val="fr-FR" w:eastAsia="fr-FR"/>
              </w:rPr>
              <w:drawing>
                <wp:inline distT="0" distB="0" distL="0" distR="0" wp14:anchorId="2D652AE7" wp14:editId="1D2B9E7C">
                  <wp:extent cx="1133475" cy="847725"/>
                  <wp:effectExtent l="0" t="0" r="9525" b="9525"/>
                  <wp:docPr id="9" name="Image 9" descr="Rebuilding after Cyclone 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building after Cyclone P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p>
        </w:tc>
      </w:tr>
      <w:tr w:rsidR="008A5F87" w:rsidRPr="007A5C4E" w:rsidTr="008A5F87">
        <w:tc>
          <w:tcPr>
            <w:tcW w:w="2879" w:type="pct"/>
            <w:gridSpan w:val="2"/>
            <w:shd w:val="clear" w:color="auto" w:fill="auto"/>
          </w:tcPr>
          <w:p w:rsidR="006D31DB" w:rsidRPr="000F2807" w:rsidRDefault="006D31DB" w:rsidP="000360FC">
            <w:pPr>
              <w:spacing w:before="120" w:after="120" w:line="240" w:lineRule="auto"/>
              <w:jc w:val="both"/>
              <w:rPr>
                <w:rFonts w:cs="Calibri"/>
                <w:lang w:val="fr-FR"/>
              </w:rPr>
            </w:pPr>
            <w:r w:rsidRPr="006D31DB">
              <w:rPr>
                <w:rFonts w:cs="Calibri"/>
                <w:lang w:val="fr-FR"/>
              </w:rPr>
              <w:lastRenderedPageBreak/>
              <w:t>La montée du niveau de la mer crée une érosion des côtes. La pollution par les pots d’échappement, par le fuel des bateaux et par le plastique ont un effet désastreux sur l’environnement. En 2018, le gouvernement a voté une loi bannissant l’utilisation du plastique dans tout le pays.</w:t>
            </w:r>
          </w:p>
        </w:tc>
        <w:tc>
          <w:tcPr>
            <w:tcW w:w="363" w:type="pct"/>
          </w:tcPr>
          <w:p w:rsidR="006D31DB" w:rsidRDefault="00312471" w:rsidP="000360FC">
            <w:pPr>
              <w:spacing w:after="0" w:line="240" w:lineRule="auto"/>
              <w:jc w:val="center"/>
              <w:rPr>
                <w:rFonts w:cs="Calibri"/>
                <w:sz w:val="20"/>
                <w:szCs w:val="20"/>
                <w:lang w:val="en-US"/>
              </w:rPr>
            </w:pPr>
            <w:r>
              <w:rPr>
                <w:rFonts w:cs="Calibri"/>
                <w:sz w:val="20"/>
                <w:szCs w:val="20"/>
                <w:lang w:val="en-US"/>
              </w:rPr>
              <w:t>6</w:t>
            </w:r>
          </w:p>
        </w:tc>
        <w:tc>
          <w:tcPr>
            <w:tcW w:w="1758" w:type="pct"/>
            <w:shd w:val="clear" w:color="auto" w:fill="auto"/>
          </w:tcPr>
          <w:p w:rsidR="006D31DB" w:rsidRDefault="006D31DB" w:rsidP="000360FC">
            <w:pPr>
              <w:spacing w:before="120" w:after="0" w:line="240" w:lineRule="auto"/>
              <w:rPr>
                <w:rFonts w:cs="Calibri"/>
                <w:noProof/>
                <w:sz w:val="20"/>
                <w:szCs w:val="20"/>
                <w:lang w:val="fr-FR" w:eastAsia="fr-FR"/>
              </w:rPr>
            </w:pPr>
            <w:r>
              <w:rPr>
                <w:noProof/>
                <w:lang w:val="fr-FR" w:eastAsia="fr-FR"/>
              </w:rPr>
              <w:drawing>
                <wp:inline distT="0" distB="0" distL="0" distR="0" wp14:anchorId="0DB643AA" wp14:editId="244E93F8">
                  <wp:extent cx="1257300" cy="723900"/>
                  <wp:effectExtent l="0" t="0" r="0" b="0"/>
                  <wp:docPr id="44" name="Image 43" descr="https://images.sudouest.fr/2020/04/06/5e8acef266a4bdd6124114fe/widescreen/1200x600/le-cyclone-a-fai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https://images.sudouest.fr/2020/04/06/5e8acef266a4bdd6124114fe/widescreen/1200x600/le-cyclone-a-fait-u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A5F87" w:rsidRPr="007A5C4E" w:rsidTr="008A5F87">
        <w:tc>
          <w:tcPr>
            <w:tcW w:w="2879" w:type="pct"/>
            <w:gridSpan w:val="2"/>
            <w:shd w:val="clear" w:color="auto" w:fill="auto"/>
          </w:tcPr>
          <w:p w:rsidR="003422DC" w:rsidRPr="00685F93" w:rsidRDefault="006D31DB" w:rsidP="000360FC">
            <w:pPr>
              <w:spacing w:before="120" w:after="120" w:line="240" w:lineRule="auto"/>
              <w:jc w:val="both"/>
              <w:rPr>
                <w:rFonts w:cs="Calibri"/>
                <w:lang w:val="fr-FR"/>
              </w:rPr>
            </w:pPr>
            <w:r w:rsidRPr="006D31DB">
              <w:rPr>
                <w:rFonts w:cs="Calibri"/>
                <w:lang w:val="fr-FR"/>
              </w:rPr>
              <w:t xml:space="preserve">On appelle les habitants du Vanuatu les Ni-Vanuatu ou </w:t>
            </w:r>
            <w:proofErr w:type="spellStart"/>
            <w:r w:rsidRPr="006D31DB">
              <w:rPr>
                <w:rFonts w:cs="Calibri"/>
                <w:lang w:val="fr-FR"/>
              </w:rPr>
              <w:t>Vanuatais</w:t>
            </w:r>
            <w:proofErr w:type="spellEnd"/>
            <w:r w:rsidRPr="006D31DB">
              <w:rPr>
                <w:rFonts w:cs="Calibri"/>
                <w:lang w:val="fr-FR"/>
              </w:rPr>
              <w:t>. La plupart sont de descendance mélanésienne, avec une minorité d’origine polynésienne. Avec un fort taux de natalité, d’ici 2021, le Vanuatu comptera 312 000 habitants (soit la population d’une ville comme Strasbourg.)</w:t>
            </w:r>
          </w:p>
        </w:tc>
        <w:tc>
          <w:tcPr>
            <w:tcW w:w="363" w:type="pct"/>
          </w:tcPr>
          <w:p w:rsidR="003422DC" w:rsidRPr="007A5C4E" w:rsidRDefault="00312471" w:rsidP="000360FC">
            <w:pPr>
              <w:spacing w:after="0" w:line="240" w:lineRule="auto"/>
              <w:jc w:val="center"/>
              <w:rPr>
                <w:rFonts w:cs="Calibri"/>
                <w:sz w:val="20"/>
                <w:szCs w:val="20"/>
                <w:lang w:val="en-US"/>
              </w:rPr>
            </w:pPr>
            <w:r>
              <w:rPr>
                <w:rFonts w:cs="Calibri"/>
                <w:sz w:val="20"/>
                <w:szCs w:val="20"/>
                <w:lang w:val="en-US"/>
              </w:rPr>
              <w:t>7</w:t>
            </w:r>
          </w:p>
        </w:tc>
        <w:tc>
          <w:tcPr>
            <w:tcW w:w="1758" w:type="pct"/>
            <w:shd w:val="clear" w:color="auto" w:fill="auto"/>
          </w:tcPr>
          <w:p w:rsidR="003422DC" w:rsidRPr="007A5C4E" w:rsidRDefault="003422DC" w:rsidP="006D31DB">
            <w:pPr>
              <w:spacing w:before="120" w:after="0" w:line="240" w:lineRule="auto"/>
              <w:rPr>
                <w:rFonts w:cs="Calibri"/>
                <w:sz w:val="20"/>
                <w:szCs w:val="20"/>
                <w:lang w:val="en-US"/>
              </w:rPr>
            </w:pPr>
            <w:r>
              <w:rPr>
                <w:rFonts w:cs="Calibri"/>
                <w:noProof/>
                <w:sz w:val="20"/>
                <w:szCs w:val="20"/>
                <w:lang w:val="fr-FR" w:eastAsia="fr-FR"/>
              </w:rPr>
              <w:drawing>
                <wp:inline distT="0" distB="0" distL="0" distR="0" wp14:anchorId="1219BCCC" wp14:editId="006CA2BF">
                  <wp:extent cx="1190625" cy="882561"/>
                  <wp:effectExtent l="0" t="0" r="0" b="0"/>
                  <wp:docPr id="8" name="Image 8" descr="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opl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882561"/>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cs="Calibri"/>
                <w:sz w:val="20"/>
                <w:szCs w:val="20"/>
                <w:lang w:val="en-US"/>
              </w:rPr>
              <w:t xml:space="preserve">  </w:t>
            </w:r>
            <w:r>
              <w:rPr>
                <w:rFonts w:cs="Calibri"/>
                <w:sz w:val="20"/>
                <w:szCs w:val="20"/>
                <w:lang w:val="en-US"/>
              </w:rPr>
              <w:br/>
            </w:r>
          </w:p>
        </w:tc>
      </w:tr>
      <w:tr w:rsidR="008A5F87" w:rsidRPr="007A5C4E" w:rsidTr="008A5F87">
        <w:trPr>
          <w:trHeight w:val="1889"/>
        </w:trPr>
        <w:tc>
          <w:tcPr>
            <w:tcW w:w="2879" w:type="pct"/>
            <w:gridSpan w:val="2"/>
            <w:shd w:val="clear" w:color="auto" w:fill="auto"/>
          </w:tcPr>
          <w:p w:rsidR="006D31DB" w:rsidRPr="006D31DB" w:rsidRDefault="006D31DB" w:rsidP="008A5F87">
            <w:pPr>
              <w:spacing w:after="0" w:line="240" w:lineRule="auto"/>
              <w:jc w:val="both"/>
              <w:rPr>
                <w:rFonts w:cs="Calibri"/>
                <w:lang w:val="fr-FR"/>
              </w:rPr>
            </w:pPr>
            <w:r w:rsidRPr="006D31DB">
              <w:rPr>
                <w:rFonts w:cs="Calibri"/>
                <w:lang w:val="fr-FR"/>
              </w:rPr>
              <w:t>Le Vanuatu est un petit pays où l’on parle plus de langues que partout ailleurs dans le monde ! On y a</w:t>
            </w:r>
            <w:r w:rsidR="008A5F87">
              <w:rPr>
                <w:rFonts w:cs="Calibri"/>
                <w:lang w:val="fr-FR"/>
              </w:rPr>
              <w:t xml:space="preserve"> longtemps parlé 113 langues et</w:t>
            </w:r>
            <w:r w:rsidRPr="006D31DB">
              <w:rPr>
                <w:rFonts w:cs="Calibri"/>
                <w:lang w:val="fr-FR"/>
              </w:rPr>
              <w:t xml:space="preserve"> dialectes.</w:t>
            </w:r>
            <w:r w:rsidR="008A5F87">
              <w:rPr>
                <w:rFonts w:cs="Calibri"/>
                <w:lang w:val="fr-FR"/>
              </w:rPr>
              <w:t xml:space="preserve"> </w:t>
            </w:r>
            <w:r w:rsidRPr="006D31DB">
              <w:rPr>
                <w:rFonts w:cs="Calibri"/>
                <w:lang w:val="fr-FR"/>
              </w:rPr>
              <w:t>A cause du passé colonial du pays, l’anglais et le français ont été adoptés comme les langues officielles du système éducatif.</w:t>
            </w:r>
          </w:p>
          <w:p w:rsidR="006D31DB" w:rsidRPr="000F2807" w:rsidRDefault="006D31DB" w:rsidP="008A5F87">
            <w:pPr>
              <w:spacing w:after="0" w:line="240" w:lineRule="auto"/>
              <w:jc w:val="both"/>
              <w:rPr>
                <w:rFonts w:cs="Calibri"/>
                <w:lang w:val="fr-FR"/>
              </w:rPr>
            </w:pPr>
            <w:r w:rsidRPr="006D31DB">
              <w:rPr>
                <w:rFonts w:cs="Calibri"/>
                <w:lang w:val="fr-FR"/>
              </w:rPr>
              <w:t>Le bichelamar s’est développé à partir d’un anglais et d’un français approximatifs.</w:t>
            </w:r>
            <w:r w:rsidR="008A5F87">
              <w:rPr>
                <w:rFonts w:cs="Calibri"/>
                <w:lang w:val="fr-FR"/>
              </w:rPr>
              <w:t xml:space="preserve"> </w:t>
            </w:r>
            <w:r w:rsidRPr="006D31DB">
              <w:rPr>
                <w:rFonts w:cs="Calibri"/>
                <w:lang w:val="fr-FR"/>
              </w:rPr>
              <w:t>On note toutefois une prédominance anglo-saxonne tant linguistique (60% de la population est anglophone) qu’économique avec la proximité et les facilités d’échanges commerciaux avec l’Australie.</w:t>
            </w:r>
          </w:p>
        </w:tc>
        <w:tc>
          <w:tcPr>
            <w:tcW w:w="363" w:type="pct"/>
          </w:tcPr>
          <w:p w:rsidR="006D31DB" w:rsidRDefault="00312471" w:rsidP="000360FC">
            <w:pPr>
              <w:spacing w:after="0" w:line="240" w:lineRule="auto"/>
              <w:jc w:val="center"/>
              <w:rPr>
                <w:rFonts w:cs="Calibri"/>
                <w:sz w:val="20"/>
                <w:szCs w:val="20"/>
                <w:lang w:val="en-US"/>
              </w:rPr>
            </w:pPr>
            <w:r>
              <w:rPr>
                <w:rFonts w:cs="Calibri"/>
                <w:sz w:val="20"/>
                <w:szCs w:val="20"/>
                <w:lang w:val="en-US"/>
              </w:rPr>
              <w:t>8</w:t>
            </w:r>
          </w:p>
        </w:tc>
        <w:tc>
          <w:tcPr>
            <w:tcW w:w="1758" w:type="pct"/>
            <w:shd w:val="clear" w:color="auto" w:fill="auto"/>
          </w:tcPr>
          <w:p w:rsidR="006D31DB" w:rsidRDefault="006D31DB" w:rsidP="000360FC">
            <w:pPr>
              <w:spacing w:before="120" w:after="0" w:line="240" w:lineRule="auto"/>
              <w:rPr>
                <w:rFonts w:cs="Calibri"/>
                <w:noProof/>
                <w:sz w:val="20"/>
                <w:szCs w:val="20"/>
                <w:lang w:val="fr-FR" w:eastAsia="fr-FR"/>
              </w:rPr>
            </w:pPr>
            <w:r>
              <w:rPr>
                <w:rFonts w:cs="Calibri"/>
                <w:noProof/>
                <w:sz w:val="20"/>
                <w:szCs w:val="20"/>
                <w:lang w:val="fr-FR" w:eastAsia="fr-FR"/>
              </w:rPr>
              <w:drawing>
                <wp:inline distT="0" distB="0" distL="0" distR="0" wp14:anchorId="4FEBCF8F" wp14:editId="24867027">
                  <wp:extent cx="1352550" cy="1019175"/>
                  <wp:effectExtent l="0" t="0" r="0" b="9525"/>
                  <wp:docPr id="7" name="Image 7" descr="IMG_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90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p>
          <w:p w:rsidR="00312471" w:rsidRDefault="00312471" w:rsidP="000360FC">
            <w:pPr>
              <w:spacing w:before="120" w:after="0" w:line="240" w:lineRule="auto"/>
              <w:rPr>
                <w:rFonts w:cs="Calibri"/>
                <w:noProof/>
                <w:sz w:val="20"/>
                <w:szCs w:val="20"/>
                <w:lang w:val="fr-FR" w:eastAsia="fr-FR"/>
              </w:rPr>
            </w:pPr>
            <w:r>
              <w:rPr>
                <w:rFonts w:cs="Calibri"/>
                <w:noProof/>
                <w:sz w:val="20"/>
                <w:szCs w:val="20"/>
                <w:lang w:val="fr-FR" w:eastAsia="fr-FR"/>
              </w:rPr>
              <w:t>AFFICHE en bichelamar</w:t>
            </w:r>
          </w:p>
        </w:tc>
      </w:tr>
      <w:tr w:rsidR="008A5F87" w:rsidRPr="007A5C4E" w:rsidTr="008A5F87">
        <w:trPr>
          <w:trHeight w:val="1889"/>
        </w:trPr>
        <w:tc>
          <w:tcPr>
            <w:tcW w:w="2879" w:type="pct"/>
            <w:gridSpan w:val="2"/>
            <w:shd w:val="clear" w:color="auto" w:fill="auto"/>
          </w:tcPr>
          <w:p w:rsidR="008A5F87" w:rsidRDefault="006D31DB" w:rsidP="008A5F87">
            <w:pPr>
              <w:spacing w:after="0" w:line="240" w:lineRule="auto"/>
              <w:jc w:val="both"/>
              <w:rPr>
                <w:rFonts w:cs="Calibri"/>
                <w:lang w:val="fr-FR"/>
              </w:rPr>
            </w:pPr>
            <w:r w:rsidRPr="008A5F87">
              <w:rPr>
                <w:rFonts w:cs="Calibri"/>
                <w:b/>
                <w:u w:val="single"/>
                <w:lang w:val="fr-FR"/>
              </w:rPr>
              <w:t>Le drapeau</w:t>
            </w:r>
            <w:r w:rsidRPr="006D31DB">
              <w:rPr>
                <w:rFonts w:cs="Calibri"/>
                <w:lang w:val="fr-FR"/>
              </w:rPr>
              <w:t xml:space="preserve">: Le rouge représente le sang versé pour l’indépendance, le vert la terre nourricière et la nature luxuriante des îles. Le noir symbolise le peuple de Vanuatu. Le jaune symbolise la lumière de l'Évangile se répandant dans les îles. La défense de cochon sauvage est un symbole de l’honneur et de la prospérité, souvent porté comme un pendentif sur les îles. </w:t>
            </w:r>
          </w:p>
          <w:p w:rsidR="003422DC" w:rsidRPr="00694ECF" w:rsidRDefault="006D31DB" w:rsidP="008A5F87">
            <w:pPr>
              <w:spacing w:after="0" w:line="240" w:lineRule="auto"/>
              <w:jc w:val="both"/>
              <w:rPr>
                <w:rFonts w:cs="Calibri"/>
                <w:lang w:val="fr-FR"/>
              </w:rPr>
            </w:pPr>
            <w:r w:rsidRPr="006D31DB">
              <w:rPr>
                <w:rFonts w:cs="Calibri"/>
                <w:lang w:val="fr-FR"/>
              </w:rPr>
              <w:t>Les frondes de fougères, symbole de la chefferie représentent la paix entre les ethnies</w:t>
            </w:r>
          </w:p>
        </w:tc>
        <w:tc>
          <w:tcPr>
            <w:tcW w:w="363" w:type="pct"/>
          </w:tcPr>
          <w:p w:rsidR="003422DC" w:rsidRPr="007A5C4E" w:rsidRDefault="00312471" w:rsidP="000360FC">
            <w:pPr>
              <w:spacing w:after="0" w:line="240" w:lineRule="auto"/>
              <w:jc w:val="center"/>
              <w:rPr>
                <w:rFonts w:cs="Calibri"/>
                <w:sz w:val="20"/>
                <w:szCs w:val="20"/>
                <w:lang w:val="en-US"/>
              </w:rPr>
            </w:pPr>
            <w:r>
              <w:rPr>
                <w:rFonts w:cs="Calibri"/>
                <w:sz w:val="20"/>
                <w:szCs w:val="20"/>
                <w:lang w:val="en-US"/>
              </w:rPr>
              <w:t>9</w:t>
            </w:r>
          </w:p>
        </w:tc>
        <w:tc>
          <w:tcPr>
            <w:tcW w:w="1758" w:type="pct"/>
            <w:shd w:val="clear" w:color="auto" w:fill="auto"/>
          </w:tcPr>
          <w:p w:rsidR="003422DC" w:rsidRPr="007A5C4E" w:rsidRDefault="003422DC" w:rsidP="000360FC">
            <w:pPr>
              <w:spacing w:before="120" w:after="0" w:line="240" w:lineRule="auto"/>
              <w:rPr>
                <w:rFonts w:cs="Calibri"/>
                <w:sz w:val="20"/>
                <w:szCs w:val="20"/>
                <w:lang w:val="en-US"/>
              </w:rPr>
            </w:pPr>
            <w:r>
              <w:rPr>
                <w:rFonts w:cs="Calibri"/>
                <w:noProof/>
                <w:sz w:val="20"/>
                <w:szCs w:val="20"/>
                <w:lang w:val="fr-FR" w:eastAsia="fr-FR"/>
              </w:rPr>
              <w:drawing>
                <wp:inline distT="0" distB="0" distL="0" distR="0" wp14:anchorId="069ADD60" wp14:editId="7E2B6FE8">
                  <wp:extent cx="1600200" cy="847631"/>
                  <wp:effectExtent l="0" t="0" r="0" b="0"/>
                  <wp:docPr id="6" name="Image 6" descr="2000px-Flag_of_Vanuatu_(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0px-Flag_of_Vanuatu_(offici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847631"/>
                          </a:xfrm>
                          <a:prstGeom prst="rect">
                            <a:avLst/>
                          </a:prstGeom>
                          <a:noFill/>
                          <a:ln>
                            <a:noFill/>
                          </a:ln>
                        </pic:spPr>
                      </pic:pic>
                    </a:graphicData>
                  </a:graphic>
                </wp:inline>
              </w:drawing>
            </w:r>
            <w:ins w:id="0" w:author="Rosangela" w:date="2019-12-19T15:55:00Z">
              <w:r>
                <w:rPr>
                  <w:rFonts w:cs="Calibri"/>
                  <w:sz w:val="20"/>
                  <w:szCs w:val="20"/>
                  <w:lang w:val="en-US"/>
                </w:rPr>
                <w:t xml:space="preserve"> </w:t>
              </w:r>
            </w:ins>
          </w:p>
        </w:tc>
      </w:tr>
      <w:tr w:rsidR="00253642" w:rsidRPr="007A5C4E" w:rsidTr="008A5F87">
        <w:tc>
          <w:tcPr>
            <w:tcW w:w="5000" w:type="pct"/>
            <w:gridSpan w:val="4"/>
            <w:shd w:val="clear" w:color="auto" w:fill="auto"/>
          </w:tcPr>
          <w:p w:rsidR="00253642" w:rsidRPr="00253642" w:rsidRDefault="00253642" w:rsidP="00253642">
            <w:pPr>
              <w:spacing w:before="120" w:after="0" w:line="240" w:lineRule="auto"/>
              <w:jc w:val="center"/>
              <w:rPr>
                <w:rFonts w:cs="Calibri"/>
                <w:b/>
                <w:sz w:val="24"/>
                <w:szCs w:val="24"/>
                <w:lang w:val="en-US"/>
              </w:rPr>
            </w:pPr>
            <w:r w:rsidRPr="00253642">
              <w:rPr>
                <w:rFonts w:cs="Calibri"/>
                <w:b/>
                <w:sz w:val="24"/>
                <w:szCs w:val="24"/>
                <w:lang w:val="en-US"/>
              </w:rPr>
              <w:t>HISTOIRE POLITIQUE</w:t>
            </w:r>
          </w:p>
        </w:tc>
      </w:tr>
      <w:tr w:rsidR="008A5F87" w:rsidRPr="007A5C4E" w:rsidTr="008A5F87">
        <w:tc>
          <w:tcPr>
            <w:tcW w:w="2879" w:type="pct"/>
            <w:gridSpan w:val="2"/>
            <w:shd w:val="clear" w:color="auto" w:fill="auto"/>
          </w:tcPr>
          <w:p w:rsidR="003422DC" w:rsidRPr="00694ECF" w:rsidRDefault="001660C0" w:rsidP="000360FC">
            <w:pPr>
              <w:spacing w:before="120" w:after="120" w:line="240" w:lineRule="auto"/>
              <w:jc w:val="both"/>
              <w:rPr>
                <w:rFonts w:cs="Calibri"/>
                <w:lang w:val="fr-FR"/>
              </w:rPr>
            </w:pPr>
            <w:r w:rsidRPr="001660C0">
              <w:rPr>
                <w:rFonts w:cs="Calibri"/>
                <w:lang w:val="fr-FR"/>
              </w:rPr>
              <w:t>Les ancêtres ni-</w:t>
            </w:r>
            <w:proofErr w:type="spellStart"/>
            <w:r w:rsidRPr="001660C0">
              <w:rPr>
                <w:rFonts w:cs="Calibri"/>
                <w:lang w:val="fr-FR"/>
              </w:rPr>
              <w:t>vanuatu</w:t>
            </w:r>
            <w:proofErr w:type="spellEnd"/>
            <w:r w:rsidRPr="001660C0">
              <w:rPr>
                <w:rFonts w:cs="Calibri"/>
                <w:lang w:val="fr-FR"/>
              </w:rPr>
              <w:t xml:space="preserve"> vivaient sur leurs propres îles,  dans des maisons faites d'arbres et feuilles coupées à la hache de pierre. Chaque î</w:t>
            </w:r>
            <w:r w:rsidR="008A5F87">
              <w:rPr>
                <w:rFonts w:cs="Calibri"/>
                <w:lang w:val="fr-FR"/>
              </w:rPr>
              <w:t>le</w:t>
            </w:r>
            <w:r w:rsidRPr="001660C0">
              <w:rPr>
                <w:rFonts w:cs="Calibri"/>
                <w:lang w:val="fr-FR"/>
              </w:rPr>
              <w:t xml:space="preserve"> possédait son propre système de gouvernance</w:t>
            </w:r>
            <w:proofErr w:type="gramStart"/>
            <w:r w:rsidRPr="001660C0">
              <w:rPr>
                <w:rFonts w:cs="Calibri"/>
                <w:lang w:val="fr-FR"/>
              </w:rPr>
              <w:t>.</w:t>
            </w:r>
            <w:r w:rsidR="003422DC" w:rsidRPr="000F2807">
              <w:rPr>
                <w:rFonts w:cs="Calibri"/>
                <w:lang w:val="fr-FR"/>
              </w:rPr>
              <w:t>.</w:t>
            </w:r>
            <w:proofErr w:type="gramEnd"/>
          </w:p>
        </w:tc>
        <w:tc>
          <w:tcPr>
            <w:tcW w:w="363" w:type="pct"/>
          </w:tcPr>
          <w:p w:rsidR="003422DC" w:rsidRPr="007A5C4E" w:rsidRDefault="00312471" w:rsidP="000360FC">
            <w:pPr>
              <w:spacing w:after="0" w:line="240" w:lineRule="auto"/>
              <w:jc w:val="center"/>
              <w:rPr>
                <w:rFonts w:cs="Calibri"/>
                <w:sz w:val="20"/>
                <w:szCs w:val="20"/>
                <w:lang w:val="en-US"/>
              </w:rPr>
            </w:pPr>
            <w:r>
              <w:rPr>
                <w:rFonts w:cs="Calibri"/>
                <w:sz w:val="20"/>
                <w:szCs w:val="20"/>
                <w:lang w:val="en-US"/>
              </w:rPr>
              <w:t>10</w:t>
            </w:r>
          </w:p>
        </w:tc>
        <w:tc>
          <w:tcPr>
            <w:tcW w:w="1758" w:type="pct"/>
            <w:shd w:val="clear" w:color="auto" w:fill="auto"/>
          </w:tcPr>
          <w:p w:rsidR="003422DC" w:rsidRPr="007A5C4E" w:rsidRDefault="003422DC" w:rsidP="000360FC">
            <w:pPr>
              <w:spacing w:before="120" w:after="0" w:line="240" w:lineRule="auto"/>
              <w:rPr>
                <w:rFonts w:cs="Calibri"/>
                <w:sz w:val="20"/>
                <w:szCs w:val="20"/>
                <w:lang w:val="en-US"/>
              </w:rPr>
            </w:pPr>
            <w:r>
              <w:rPr>
                <w:rFonts w:cs="Calibri"/>
                <w:noProof/>
                <w:sz w:val="20"/>
                <w:szCs w:val="20"/>
                <w:lang w:val="fr-FR" w:eastAsia="fr-FR"/>
              </w:rPr>
              <w:drawing>
                <wp:inline distT="0" distB="0" distL="0" distR="0" wp14:anchorId="41DA50B3" wp14:editId="6F56CD7F">
                  <wp:extent cx="1200150" cy="742950"/>
                  <wp:effectExtent l="0" t="0" r="0" b="0"/>
                  <wp:docPr id="5" name="Image 5" descr="Traditional villag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ditional village house"/>
                          <pic:cNvPicPr>
                            <a:picLocks noChangeAspect="1" noChangeArrowheads="1"/>
                          </pic:cNvPicPr>
                        </pic:nvPicPr>
                        <pic:blipFill>
                          <a:blip r:embed="rId14" cstate="print">
                            <a:extLst>
                              <a:ext uri="{28A0092B-C50C-407E-A947-70E740481C1C}">
                                <a14:useLocalDpi xmlns:a14="http://schemas.microsoft.com/office/drawing/2010/main" val="0"/>
                              </a:ext>
                            </a:extLst>
                          </a:blip>
                          <a:srcRect b="17360"/>
                          <a:stretch>
                            <a:fillRect/>
                          </a:stretch>
                        </pic:blipFill>
                        <pic:spPr bwMode="auto">
                          <a:xfrm>
                            <a:off x="0" y="0"/>
                            <a:ext cx="1200150" cy="742950"/>
                          </a:xfrm>
                          <a:prstGeom prst="rect">
                            <a:avLst/>
                          </a:prstGeom>
                          <a:noFill/>
                          <a:ln>
                            <a:noFill/>
                          </a:ln>
                        </pic:spPr>
                      </pic:pic>
                    </a:graphicData>
                  </a:graphic>
                </wp:inline>
              </w:drawing>
            </w:r>
          </w:p>
        </w:tc>
      </w:tr>
      <w:tr w:rsidR="008A5F87" w:rsidRPr="007A5C4E" w:rsidTr="008A5F87">
        <w:trPr>
          <w:trHeight w:val="1241"/>
        </w:trPr>
        <w:tc>
          <w:tcPr>
            <w:tcW w:w="2879" w:type="pct"/>
            <w:gridSpan w:val="2"/>
            <w:shd w:val="clear" w:color="auto" w:fill="auto"/>
          </w:tcPr>
          <w:p w:rsidR="003422DC" w:rsidRPr="00694ECF" w:rsidRDefault="001660C0" w:rsidP="001660C0">
            <w:pPr>
              <w:pStyle w:val="NormalWeb"/>
              <w:spacing w:before="120" w:beforeAutospacing="0" w:after="120" w:afterAutospacing="0"/>
              <w:jc w:val="both"/>
              <w:rPr>
                <w:rFonts w:ascii="Calibri" w:hAnsi="Calibri" w:cs="Calibri"/>
                <w:sz w:val="22"/>
                <w:szCs w:val="22"/>
                <w:lang w:val="fr-FR"/>
              </w:rPr>
            </w:pPr>
            <w:r w:rsidRPr="001660C0">
              <w:rPr>
                <w:rFonts w:ascii="Calibri" w:hAnsi="Calibri" w:cs="Calibri"/>
                <w:sz w:val="22"/>
                <w:szCs w:val="22"/>
                <w:lang w:val="fr-FR"/>
              </w:rPr>
              <w:t xml:space="preserve">Les chefs étaient les gardiens de la terre, de la langue, des coutumes et du patrimoine. Ils concevaient les normes de la société sous leur juridiction. </w:t>
            </w:r>
          </w:p>
        </w:tc>
        <w:tc>
          <w:tcPr>
            <w:tcW w:w="363" w:type="pct"/>
          </w:tcPr>
          <w:p w:rsidR="003422DC" w:rsidRPr="007A5C4E" w:rsidRDefault="00312471" w:rsidP="000360FC">
            <w:pPr>
              <w:pStyle w:val="NormalWeb"/>
              <w:spacing w:before="120" w:beforeAutospacing="0" w:after="120" w:afterAutospacing="0"/>
              <w:jc w:val="center"/>
              <w:rPr>
                <w:rFonts w:ascii="Calibri" w:hAnsi="Calibri" w:cs="Calibri"/>
                <w:sz w:val="20"/>
                <w:szCs w:val="20"/>
                <w:lang w:val="en-US"/>
              </w:rPr>
            </w:pPr>
            <w:r>
              <w:rPr>
                <w:rFonts w:ascii="Calibri" w:hAnsi="Calibri" w:cs="Calibri"/>
                <w:sz w:val="20"/>
                <w:szCs w:val="20"/>
                <w:lang w:val="en-US"/>
              </w:rPr>
              <w:t>11</w:t>
            </w:r>
          </w:p>
        </w:tc>
        <w:tc>
          <w:tcPr>
            <w:tcW w:w="1758" w:type="pct"/>
            <w:shd w:val="clear" w:color="auto" w:fill="auto"/>
          </w:tcPr>
          <w:p w:rsidR="003422DC" w:rsidRPr="008C08D9" w:rsidRDefault="003422DC" w:rsidP="001660C0">
            <w:pPr>
              <w:pStyle w:val="NormalWeb"/>
              <w:spacing w:before="120" w:beforeAutospacing="0" w:after="120" w:afterAutospacing="0"/>
              <w:rPr>
                <w:rFonts w:ascii="Calibri" w:hAnsi="Calibri" w:cs="Calibri"/>
                <w:sz w:val="20"/>
                <w:szCs w:val="20"/>
                <w:lang w:val="en-US"/>
              </w:rPr>
            </w:pPr>
            <w:r>
              <w:rPr>
                <w:rFonts w:ascii="Calibri" w:hAnsi="Calibri" w:cs="Calibri"/>
                <w:b/>
                <w:sz w:val="20"/>
                <w:szCs w:val="20"/>
                <w:lang w:val="en-US"/>
              </w:rPr>
              <w:t xml:space="preserve"> </w:t>
            </w:r>
            <w:r w:rsidR="001660C0">
              <w:rPr>
                <w:rFonts w:ascii="Calibri" w:hAnsi="Calibri" w:cs="Calibri"/>
                <w:b/>
                <w:sz w:val="20"/>
                <w:szCs w:val="20"/>
                <w:lang w:val="en-US"/>
              </w:rPr>
              <w:t xml:space="preserve">   </w:t>
            </w:r>
            <w:r w:rsidR="001660C0">
              <w:rPr>
                <w:noProof/>
                <w:lang w:val="fr-FR" w:eastAsia="fr-FR"/>
              </w:rPr>
              <w:drawing>
                <wp:inline distT="0" distB="0" distL="0" distR="0" wp14:anchorId="173445A7" wp14:editId="4B60CC6B">
                  <wp:extent cx="585562" cy="862240"/>
                  <wp:effectExtent l="0" t="4763" r="318" b="317"/>
                  <wp:docPr id="21" name="Image 13"/>
                  <wp:cNvGraphicFramePr/>
                  <a:graphic xmlns:a="http://schemas.openxmlformats.org/drawingml/2006/main">
                    <a:graphicData uri="http://schemas.openxmlformats.org/drawingml/2006/picture">
                      <pic:pic xmlns:pic="http://schemas.openxmlformats.org/drawingml/2006/picture">
                        <pic:nvPicPr>
                          <pic:cNvPr id="14" name="Image 1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91876" cy="871537"/>
                          </a:xfrm>
                          <a:prstGeom prst="rect">
                            <a:avLst/>
                          </a:prstGeom>
                          <a:ln>
                            <a:noFill/>
                          </a:ln>
                          <a:effectLst>
                            <a:softEdge rad="112500"/>
                          </a:effectLst>
                        </pic:spPr>
                      </pic:pic>
                    </a:graphicData>
                  </a:graphic>
                </wp:inline>
              </w:drawing>
            </w:r>
          </w:p>
        </w:tc>
      </w:tr>
      <w:tr w:rsidR="008A5F87" w:rsidRPr="007A5C4E" w:rsidTr="008A5F87">
        <w:trPr>
          <w:trHeight w:val="494"/>
        </w:trPr>
        <w:tc>
          <w:tcPr>
            <w:tcW w:w="2879" w:type="pct"/>
            <w:gridSpan w:val="2"/>
            <w:shd w:val="clear" w:color="auto" w:fill="auto"/>
          </w:tcPr>
          <w:p w:rsidR="001660C0" w:rsidRPr="000F2807" w:rsidRDefault="001660C0" w:rsidP="008D6774">
            <w:pPr>
              <w:pStyle w:val="NormalWeb"/>
              <w:jc w:val="both"/>
              <w:rPr>
                <w:rFonts w:ascii="Calibri" w:hAnsi="Calibri" w:cs="Calibri"/>
                <w:sz w:val="22"/>
                <w:szCs w:val="22"/>
                <w:lang w:val="fr-FR"/>
              </w:rPr>
            </w:pPr>
            <w:r w:rsidRPr="001660C0">
              <w:rPr>
                <w:rFonts w:ascii="Calibri" w:hAnsi="Calibri" w:cs="Calibri"/>
                <w:sz w:val="22"/>
                <w:szCs w:val="22"/>
                <w:lang w:val="fr-FR"/>
              </w:rPr>
              <w:t xml:space="preserve">Les femmes et les hommes se rassemblaient dans la maison commune appelée </w:t>
            </w:r>
            <w:proofErr w:type="spellStart"/>
            <w:r w:rsidRPr="008D6774">
              <w:rPr>
                <w:rFonts w:ascii="Calibri" w:hAnsi="Calibri" w:cs="Calibri"/>
                <w:b/>
                <w:sz w:val="22"/>
                <w:szCs w:val="22"/>
                <w:lang w:val="fr-FR"/>
              </w:rPr>
              <w:t>Faréa</w:t>
            </w:r>
            <w:proofErr w:type="spellEnd"/>
            <w:r w:rsidRPr="008D6774">
              <w:rPr>
                <w:rFonts w:ascii="Calibri" w:hAnsi="Calibri" w:cs="Calibri"/>
                <w:b/>
                <w:sz w:val="22"/>
                <w:szCs w:val="22"/>
                <w:lang w:val="fr-FR"/>
              </w:rPr>
              <w:t xml:space="preserve"> </w:t>
            </w:r>
            <w:r w:rsidRPr="001660C0">
              <w:rPr>
                <w:rFonts w:ascii="Calibri" w:hAnsi="Calibri" w:cs="Calibri"/>
                <w:sz w:val="22"/>
                <w:szCs w:val="22"/>
                <w:lang w:val="fr-FR"/>
              </w:rPr>
              <w:t>pour débattre des affaires importantes. Il s'agissait d'un m</w:t>
            </w:r>
            <w:r w:rsidR="008D6774">
              <w:rPr>
                <w:rFonts w:ascii="Calibri" w:hAnsi="Calibri" w:cs="Calibri"/>
                <w:sz w:val="22"/>
                <w:szCs w:val="22"/>
                <w:lang w:val="fr-FR"/>
              </w:rPr>
              <w:t>ode gouvernance décentralisée. L</w:t>
            </w:r>
            <w:r w:rsidRPr="001660C0">
              <w:rPr>
                <w:rFonts w:ascii="Calibri" w:hAnsi="Calibri" w:cs="Calibri"/>
                <w:sz w:val="22"/>
                <w:szCs w:val="22"/>
                <w:lang w:val="fr-FR"/>
              </w:rPr>
              <w:t>'arrivée des étrangers et des missionnaires transforma ce système en un mode plus centralisé.</w:t>
            </w:r>
          </w:p>
        </w:tc>
        <w:tc>
          <w:tcPr>
            <w:tcW w:w="363" w:type="pct"/>
          </w:tcPr>
          <w:p w:rsidR="001660C0" w:rsidRDefault="00312471" w:rsidP="000360FC">
            <w:pPr>
              <w:spacing w:after="0" w:line="240" w:lineRule="auto"/>
              <w:jc w:val="center"/>
              <w:rPr>
                <w:rFonts w:cs="Calibri"/>
                <w:sz w:val="20"/>
                <w:szCs w:val="20"/>
                <w:lang w:val="en-US"/>
              </w:rPr>
            </w:pPr>
            <w:r>
              <w:rPr>
                <w:rFonts w:cs="Calibri"/>
                <w:sz w:val="20"/>
                <w:szCs w:val="20"/>
                <w:lang w:val="en-US"/>
              </w:rPr>
              <w:t>12</w:t>
            </w:r>
          </w:p>
        </w:tc>
        <w:tc>
          <w:tcPr>
            <w:tcW w:w="1758" w:type="pct"/>
            <w:shd w:val="clear" w:color="auto" w:fill="auto"/>
          </w:tcPr>
          <w:p w:rsidR="001660C0" w:rsidRDefault="001660C0" w:rsidP="000360FC">
            <w:pPr>
              <w:spacing w:before="120" w:after="0" w:line="240" w:lineRule="auto"/>
              <w:rPr>
                <w:rFonts w:cs="Calibri"/>
                <w:noProof/>
                <w:sz w:val="20"/>
                <w:szCs w:val="20"/>
                <w:lang w:val="fr-FR" w:eastAsia="fr-FR"/>
              </w:rPr>
            </w:pPr>
            <w:r>
              <w:rPr>
                <w:rFonts w:cs="Calibri"/>
                <w:b/>
                <w:noProof/>
                <w:sz w:val="20"/>
                <w:szCs w:val="20"/>
                <w:lang w:val="fr-FR" w:eastAsia="fr-FR"/>
              </w:rPr>
              <w:drawing>
                <wp:inline distT="0" distB="0" distL="0" distR="0" wp14:anchorId="5FEEB18F" wp14:editId="631E9E01">
                  <wp:extent cx="1038225" cy="776903"/>
                  <wp:effectExtent l="0" t="0" r="0" b="4445"/>
                  <wp:docPr id="4" name="Image 4" descr="The Malvatumauri National Council of Chiefs’ head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Malvatumauri National Council of Chiefs’ head off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776903"/>
                          </a:xfrm>
                          <a:prstGeom prst="rect">
                            <a:avLst/>
                          </a:prstGeom>
                          <a:noFill/>
                          <a:ln>
                            <a:noFill/>
                          </a:ln>
                        </pic:spPr>
                      </pic:pic>
                    </a:graphicData>
                  </a:graphic>
                </wp:inline>
              </w:drawing>
            </w:r>
          </w:p>
          <w:p w:rsidR="001660C0" w:rsidRDefault="001660C0" w:rsidP="000360FC">
            <w:pPr>
              <w:spacing w:before="120" w:after="0" w:line="240" w:lineRule="auto"/>
              <w:rPr>
                <w:rFonts w:cs="Calibri"/>
                <w:noProof/>
                <w:sz w:val="20"/>
                <w:szCs w:val="20"/>
                <w:lang w:val="fr-FR" w:eastAsia="fr-FR"/>
              </w:rPr>
            </w:pPr>
            <w:proofErr w:type="spellStart"/>
            <w:r w:rsidRPr="00A63D54">
              <w:rPr>
                <w:rFonts w:cs="Calibri"/>
                <w:sz w:val="16"/>
                <w:szCs w:val="16"/>
                <w:lang w:val="en-US"/>
              </w:rPr>
              <w:t>Malvatumauri</w:t>
            </w:r>
            <w:proofErr w:type="spellEnd"/>
            <w:r w:rsidRPr="00A63D54">
              <w:rPr>
                <w:rFonts w:cs="Calibri"/>
                <w:sz w:val="16"/>
                <w:szCs w:val="16"/>
                <w:lang w:val="en-US"/>
              </w:rPr>
              <w:t xml:space="preserve"> National Council of Chiefs</w:t>
            </w:r>
            <w:r>
              <w:rPr>
                <w:rFonts w:cs="Calibri"/>
                <w:sz w:val="20"/>
                <w:szCs w:val="20"/>
                <w:lang w:val="en-US"/>
              </w:rPr>
              <w:t xml:space="preserve"> </w:t>
            </w:r>
            <w:r w:rsidRPr="00572F37">
              <w:rPr>
                <w:rFonts w:cs="Calibri"/>
                <w:sz w:val="16"/>
                <w:szCs w:val="16"/>
                <w:lang w:val="en-US"/>
              </w:rPr>
              <w:t>©Roselyn Tor</w:t>
            </w:r>
          </w:p>
        </w:tc>
      </w:tr>
      <w:tr w:rsidR="008A5F87" w:rsidRPr="007A5C4E" w:rsidTr="008A5F87">
        <w:trPr>
          <w:trHeight w:val="494"/>
        </w:trPr>
        <w:tc>
          <w:tcPr>
            <w:tcW w:w="2879" w:type="pct"/>
            <w:gridSpan w:val="2"/>
            <w:shd w:val="clear" w:color="auto" w:fill="auto"/>
          </w:tcPr>
          <w:p w:rsidR="00312471" w:rsidRPr="00312471" w:rsidRDefault="00312471" w:rsidP="008D6774">
            <w:pPr>
              <w:pStyle w:val="NormalWeb"/>
              <w:spacing w:before="0" w:beforeAutospacing="0" w:after="0" w:afterAutospacing="0"/>
              <w:jc w:val="both"/>
              <w:rPr>
                <w:rFonts w:ascii="Calibri" w:hAnsi="Calibri" w:cs="Calibri"/>
                <w:sz w:val="22"/>
                <w:szCs w:val="22"/>
                <w:lang w:val="fr-FR"/>
              </w:rPr>
            </w:pPr>
            <w:r w:rsidRPr="00312471">
              <w:rPr>
                <w:rFonts w:ascii="Calibri" w:hAnsi="Calibri" w:cs="Calibri"/>
                <w:sz w:val="22"/>
                <w:szCs w:val="22"/>
                <w:lang w:val="fr-FR"/>
              </w:rPr>
              <w:lastRenderedPageBreak/>
              <w:t xml:space="preserve">En 1606, le premier explorateur qui arrive sur les îles du Vanuatu est un espagnol, Pedro </w:t>
            </w:r>
            <w:proofErr w:type="spellStart"/>
            <w:r w:rsidRPr="00312471">
              <w:rPr>
                <w:rFonts w:ascii="Calibri" w:hAnsi="Calibri" w:cs="Calibri"/>
                <w:sz w:val="22"/>
                <w:szCs w:val="22"/>
                <w:lang w:val="fr-FR"/>
              </w:rPr>
              <w:t>Fernadez</w:t>
            </w:r>
            <w:proofErr w:type="spellEnd"/>
            <w:r w:rsidRPr="00312471">
              <w:rPr>
                <w:rFonts w:ascii="Calibri" w:hAnsi="Calibri" w:cs="Calibri"/>
                <w:sz w:val="22"/>
                <w:szCs w:val="22"/>
                <w:lang w:val="fr-FR"/>
              </w:rPr>
              <w:t xml:space="preserve"> de </w:t>
            </w:r>
            <w:proofErr w:type="spellStart"/>
            <w:r w:rsidRPr="00312471">
              <w:rPr>
                <w:rFonts w:ascii="Calibri" w:hAnsi="Calibri" w:cs="Calibri"/>
                <w:sz w:val="22"/>
                <w:szCs w:val="22"/>
                <w:lang w:val="fr-FR"/>
              </w:rPr>
              <w:t>Quiros</w:t>
            </w:r>
            <w:proofErr w:type="spellEnd"/>
            <w:r w:rsidRPr="00312471">
              <w:rPr>
                <w:rFonts w:ascii="Calibri" w:hAnsi="Calibri" w:cs="Calibri"/>
                <w:sz w:val="22"/>
                <w:szCs w:val="22"/>
                <w:lang w:val="fr-FR"/>
              </w:rPr>
              <w:t>. En 1774, le capitaine anglais James Cook accoste sur l'archipel et</w:t>
            </w:r>
            <w:r w:rsidR="008D6774">
              <w:rPr>
                <w:rFonts w:ascii="Calibri" w:hAnsi="Calibri" w:cs="Calibri"/>
                <w:sz w:val="22"/>
                <w:szCs w:val="22"/>
                <w:lang w:val="fr-FR"/>
              </w:rPr>
              <w:t xml:space="preserve"> le baptisa Nouvelles Hybrides.</w:t>
            </w:r>
          </w:p>
          <w:p w:rsidR="008D6774" w:rsidRDefault="00312471" w:rsidP="008D6774">
            <w:pPr>
              <w:pStyle w:val="NormalWeb"/>
              <w:spacing w:before="0" w:beforeAutospacing="0" w:after="0" w:afterAutospacing="0"/>
              <w:jc w:val="both"/>
              <w:rPr>
                <w:rFonts w:ascii="Calibri" w:hAnsi="Calibri" w:cs="Calibri"/>
                <w:sz w:val="22"/>
                <w:szCs w:val="22"/>
                <w:lang w:val="fr-FR"/>
              </w:rPr>
            </w:pPr>
            <w:r w:rsidRPr="00312471">
              <w:rPr>
                <w:rFonts w:ascii="Calibri" w:hAnsi="Calibri" w:cs="Calibri"/>
                <w:sz w:val="22"/>
                <w:szCs w:val="22"/>
                <w:lang w:val="fr-FR"/>
              </w:rPr>
              <w:t>Après les explorateurs, c</w:t>
            </w:r>
            <w:r w:rsidR="008D6774">
              <w:rPr>
                <w:rFonts w:ascii="Calibri" w:hAnsi="Calibri" w:cs="Calibri"/>
                <w:sz w:val="22"/>
                <w:szCs w:val="22"/>
                <w:lang w:val="fr-FR"/>
              </w:rPr>
              <w:t xml:space="preserve">’est l’arrivée des </w:t>
            </w:r>
            <w:proofErr w:type="spellStart"/>
            <w:r w:rsidR="008D6774">
              <w:rPr>
                <w:rFonts w:ascii="Calibri" w:hAnsi="Calibri" w:cs="Calibri"/>
                <w:sz w:val="22"/>
                <w:szCs w:val="22"/>
                <w:lang w:val="fr-FR"/>
              </w:rPr>
              <w:t>blackbirders</w:t>
            </w:r>
            <w:proofErr w:type="spellEnd"/>
            <w:r w:rsidR="008D6774">
              <w:rPr>
                <w:rFonts w:ascii="Calibri" w:hAnsi="Calibri" w:cs="Calibri"/>
                <w:sz w:val="22"/>
                <w:szCs w:val="22"/>
                <w:lang w:val="fr-FR"/>
              </w:rPr>
              <w:t xml:space="preserve">. </w:t>
            </w:r>
            <w:r w:rsidRPr="00312471">
              <w:rPr>
                <w:rFonts w:ascii="Calibri" w:hAnsi="Calibri" w:cs="Calibri"/>
                <w:sz w:val="22"/>
                <w:szCs w:val="22"/>
                <w:lang w:val="fr-FR"/>
              </w:rPr>
              <w:t xml:space="preserve">Les </w:t>
            </w:r>
            <w:proofErr w:type="spellStart"/>
            <w:r w:rsidRPr="00312471">
              <w:rPr>
                <w:rFonts w:ascii="Calibri" w:hAnsi="Calibri" w:cs="Calibri"/>
                <w:sz w:val="22"/>
                <w:szCs w:val="22"/>
                <w:lang w:val="fr-FR"/>
              </w:rPr>
              <w:t>blackbirders</w:t>
            </w:r>
            <w:proofErr w:type="spellEnd"/>
            <w:r w:rsidRPr="00312471">
              <w:rPr>
                <w:rFonts w:ascii="Calibri" w:hAnsi="Calibri" w:cs="Calibri"/>
                <w:sz w:val="22"/>
                <w:szCs w:val="22"/>
                <w:lang w:val="fr-FR"/>
              </w:rPr>
              <w:t xml:space="preserve"> pratiquaient l’enlèvement à grande échelle des autochtones des îles de l’Océan Pacifique et les forçaient à travailler sans salaire ou pour un salaire de misère d</w:t>
            </w:r>
            <w:r>
              <w:rPr>
                <w:rFonts w:ascii="Calibri" w:hAnsi="Calibri" w:cs="Calibri"/>
                <w:sz w:val="22"/>
                <w:szCs w:val="22"/>
                <w:lang w:val="fr-FR"/>
              </w:rPr>
              <w:t xml:space="preserve">ans des pays loin de chez eux. </w:t>
            </w:r>
          </w:p>
          <w:p w:rsidR="003422DC" w:rsidRPr="00694ECF" w:rsidRDefault="00312471" w:rsidP="008D6774">
            <w:pPr>
              <w:pStyle w:val="NormalWeb"/>
              <w:spacing w:before="0" w:beforeAutospacing="0" w:after="0" w:afterAutospacing="0"/>
              <w:jc w:val="both"/>
              <w:rPr>
                <w:rFonts w:ascii="Calibri" w:hAnsi="Calibri" w:cs="Calibri"/>
                <w:sz w:val="22"/>
                <w:szCs w:val="22"/>
                <w:lang w:val="fr-FR"/>
              </w:rPr>
            </w:pPr>
            <w:r w:rsidRPr="00312471">
              <w:rPr>
                <w:rFonts w:ascii="Calibri" w:hAnsi="Calibri" w:cs="Calibri"/>
                <w:sz w:val="22"/>
                <w:szCs w:val="22"/>
                <w:lang w:val="fr-FR"/>
              </w:rPr>
              <w:t xml:space="preserve">En 1906, les Nouvelles-Hébrides devinrent une colonie </w:t>
            </w:r>
            <w:proofErr w:type="spellStart"/>
            <w:r w:rsidRPr="00312471">
              <w:rPr>
                <w:rFonts w:ascii="Calibri" w:hAnsi="Calibri" w:cs="Calibri"/>
                <w:sz w:val="22"/>
                <w:szCs w:val="22"/>
                <w:lang w:val="fr-FR"/>
              </w:rPr>
              <w:t>co</w:t>
            </w:r>
            <w:proofErr w:type="spellEnd"/>
            <w:r w:rsidRPr="00312471">
              <w:rPr>
                <w:rFonts w:ascii="Calibri" w:hAnsi="Calibri" w:cs="Calibri"/>
                <w:sz w:val="22"/>
                <w:szCs w:val="22"/>
                <w:lang w:val="fr-FR"/>
              </w:rPr>
              <w:t xml:space="preserve">-gouvernée par la France et la Grande Bretagne. La </w:t>
            </w:r>
            <w:proofErr w:type="spellStart"/>
            <w:r w:rsidRPr="00312471">
              <w:rPr>
                <w:rFonts w:ascii="Calibri" w:hAnsi="Calibri" w:cs="Calibri"/>
                <w:sz w:val="22"/>
                <w:szCs w:val="22"/>
                <w:lang w:val="fr-FR"/>
              </w:rPr>
              <w:t>co</w:t>
            </w:r>
            <w:proofErr w:type="spellEnd"/>
            <w:r w:rsidRPr="00312471">
              <w:rPr>
                <w:rFonts w:ascii="Calibri" w:hAnsi="Calibri" w:cs="Calibri"/>
                <w:sz w:val="22"/>
                <w:szCs w:val="22"/>
                <w:lang w:val="fr-FR"/>
              </w:rPr>
              <w:t>-gouvernance s’était dotée d’une cour commune de justice mais fonctionnait avec deux administrations distinctes, des systèmes médicaux et éducatifs séparés et deux</w:t>
            </w:r>
            <w:r>
              <w:rPr>
                <w:rFonts w:ascii="Calibri" w:hAnsi="Calibri" w:cs="Calibri"/>
                <w:sz w:val="22"/>
                <w:szCs w:val="22"/>
                <w:lang w:val="fr-FR"/>
              </w:rPr>
              <w:t xml:space="preserve"> forces de police différentes. </w:t>
            </w:r>
            <w:r w:rsidRPr="00312471">
              <w:rPr>
                <w:rFonts w:ascii="Calibri" w:hAnsi="Calibri" w:cs="Calibri"/>
                <w:sz w:val="22"/>
                <w:szCs w:val="22"/>
                <w:lang w:val="fr-FR"/>
              </w:rPr>
              <w:t>Et les autochtones des Nouvelles-Hébrides se retrouvaient des apatrides dans leur propre pays : ni français, ni britanniques, ni même citoyens et citoyennes des Nouvelles-Hébrides. Les Ni-</w:t>
            </w:r>
            <w:proofErr w:type="spellStart"/>
            <w:r w:rsidRPr="00312471">
              <w:rPr>
                <w:rFonts w:ascii="Calibri" w:hAnsi="Calibri" w:cs="Calibri"/>
                <w:sz w:val="22"/>
                <w:szCs w:val="22"/>
                <w:lang w:val="fr-FR"/>
              </w:rPr>
              <w:t>vanuatu</w:t>
            </w:r>
            <w:proofErr w:type="spellEnd"/>
            <w:r w:rsidRPr="00312471">
              <w:rPr>
                <w:rFonts w:ascii="Calibri" w:hAnsi="Calibri" w:cs="Calibri"/>
                <w:sz w:val="22"/>
                <w:szCs w:val="22"/>
                <w:lang w:val="fr-FR"/>
              </w:rPr>
              <w:t xml:space="preserve"> demeurèrent apatrides jusqu’au moment de leur indépendance en 1980 et l'instauration de</w:t>
            </w:r>
            <w:r>
              <w:rPr>
                <w:rFonts w:ascii="Calibri" w:hAnsi="Calibri" w:cs="Calibri"/>
                <w:sz w:val="22"/>
                <w:szCs w:val="22"/>
                <w:lang w:val="fr-FR"/>
              </w:rPr>
              <w:t xml:space="preserve"> la démocratie </w:t>
            </w:r>
            <w:proofErr w:type="gramStart"/>
            <w:r>
              <w:rPr>
                <w:rFonts w:ascii="Calibri" w:hAnsi="Calibri" w:cs="Calibri"/>
                <w:sz w:val="22"/>
                <w:szCs w:val="22"/>
                <w:lang w:val="fr-FR"/>
              </w:rPr>
              <w:t>parlementaire .</w:t>
            </w:r>
            <w:proofErr w:type="gramEnd"/>
            <w:r>
              <w:rPr>
                <w:rFonts w:ascii="Calibri" w:hAnsi="Calibri" w:cs="Calibri"/>
                <w:sz w:val="22"/>
                <w:szCs w:val="22"/>
                <w:lang w:val="fr-FR"/>
              </w:rPr>
              <w:t xml:space="preserve"> </w:t>
            </w:r>
            <w:r w:rsidRPr="00312471">
              <w:rPr>
                <w:rFonts w:ascii="Calibri" w:hAnsi="Calibri" w:cs="Calibri"/>
                <w:sz w:val="22"/>
                <w:szCs w:val="22"/>
                <w:lang w:val="fr-FR"/>
              </w:rPr>
              <w:t>Le pays fut rebaptisé Vanuatu, ce qui signifie littéralement « le pays qui se tient debout » et adopta la devise « Nous nous tenons devant Dieu ».</w:t>
            </w:r>
          </w:p>
        </w:tc>
        <w:tc>
          <w:tcPr>
            <w:tcW w:w="363" w:type="pct"/>
          </w:tcPr>
          <w:p w:rsidR="003422DC" w:rsidRPr="007A5C4E" w:rsidRDefault="00312471" w:rsidP="000360FC">
            <w:pPr>
              <w:spacing w:after="0" w:line="240" w:lineRule="auto"/>
              <w:jc w:val="center"/>
              <w:rPr>
                <w:rFonts w:cs="Calibri"/>
                <w:sz w:val="20"/>
                <w:szCs w:val="20"/>
                <w:lang w:val="en-US"/>
              </w:rPr>
            </w:pPr>
            <w:r>
              <w:rPr>
                <w:rFonts w:cs="Calibri"/>
                <w:sz w:val="20"/>
                <w:szCs w:val="20"/>
                <w:lang w:val="en-US"/>
              </w:rPr>
              <w:t>13</w:t>
            </w:r>
          </w:p>
        </w:tc>
        <w:tc>
          <w:tcPr>
            <w:tcW w:w="1758" w:type="pct"/>
            <w:shd w:val="clear" w:color="auto" w:fill="auto"/>
          </w:tcPr>
          <w:p w:rsidR="003422DC" w:rsidRPr="00253642" w:rsidRDefault="003422DC" w:rsidP="000360FC">
            <w:pPr>
              <w:spacing w:before="120" w:after="0" w:line="240" w:lineRule="auto"/>
              <w:rPr>
                <w:rFonts w:cs="Calibri"/>
                <w:sz w:val="16"/>
                <w:szCs w:val="16"/>
                <w:lang w:val="en-US"/>
              </w:rPr>
            </w:pPr>
            <w:r>
              <w:rPr>
                <w:rFonts w:cs="Calibri"/>
                <w:sz w:val="20"/>
                <w:szCs w:val="20"/>
                <w:lang w:val="en-US"/>
              </w:rPr>
              <w:t xml:space="preserve">   </w:t>
            </w:r>
          </w:p>
          <w:p w:rsidR="003422DC" w:rsidRDefault="00312471" w:rsidP="000360FC">
            <w:pPr>
              <w:spacing w:before="120" w:after="0" w:line="240" w:lineRule="auto"/>
              <w:rPr>
                <w:rFonts w:cs="Calibri"/>
                <w:sz w:val="20"/>
                <w:szCs w:val="20"/>
                <w:lang w:val="en-US"/>
              </w:rPr>
            </w:pPr>
            <w:r>
              <w:rPr>
                <w:noProof/>
                <w:lang w:val="fr-FR" w:eastAsia="fr-FR"/>
              </w:rPr>
              <w:drawing>
                <wp:inline distT="0" distB="0" distL="0" distR="0" wp14:anchorId="46BFA19A" wp14:editId="40A772E0">
                  <wp:extent cx="1422400" cy="1066800"/>
                  <wp:effectExtent l="0" t="0" r="635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17"/>
                          <a:stretch>
                            <a:fillRect/>
                          </a:stretch>
                        </pic:blipFill>
                        <pic:spPr>
                          <a:xfrm>
                            <a:off x="0" y="0"/>
                            <a:ext cx="1422400" cy="1066800"/>
                          </a:xfrm>
                          <a:prstGeom prst="rect">
                            <a:avLst/>
                          </a:prstGeom>
                        </pic:spPr>
                      </pic:pic>
                    </a:graphicData>
                  </a:graphic>
                </wp:inline>
              </w:drawing>
            </w:r>
          </w:p>
          <w:p w:rsidR="003422DC" w:rsidRDefault="003422DC" w:rsidP="000360FC">
            <w:pPr>
              <w:spacing w:before="120" w:after="0" w:line="240" w:lineRule="auto"/>
              <w:rPr>
                <w:rFonts w:cs="Calibri"/>
                <w:sz w:val="20"/>
                <w:szCs w:val="20"/>
                <w:lang w:val="en-US"/>
              </w:rPr>
            </w:pPr>
          </w:p>
          <w:p w:rsidR="003422DC" w:rsidRDefault="003422DC" w:rsidP="000360FC">
            <w:pPr>
              <w:spacing w:before="120" w:after="0" w:line="240" w:lineRule="auto"/>
              <w:rPr>
                <w:rFonts w:cs="Calibri"/>
                <w:sz w:val="20"/>
                <w:szCs w:val="20"/>
                <w:lang w:val="en-US"/>
              </w:rPr>
            </w:pPr>
          </w:p>
          <w:p w:rsidR="003422DC" w:rsidRPr="007A5C4E" w:rsidRDefault="003422DC" w:rsidP="000360FC">
            <w:pPr>
              <w:spacing w:before="120" w:after="0" w:line="240" w:lineRule="auto"/>
              <w:rPr>
                <w:rFonts w:cs="Calibri"/>
                <w:sz w:val="20"/>
                <w:szCs w:val="20"/>
                <w:lang w:val="en-US"/>
              </w:rPr>
            </w:pPr>
          </w:p>
        </w:tc>
      </w:tr>
      <w:tr w:rsidR="00253642" w:rsidRPr="007A5C4E" w:rsidTr="008A5F87">
        <w:trPr>
          <w:trHeight w:val="494"/>
        </w:trPr>
        <w:tc>
          <w:tcPr>
            <w:tcW w:w="5000" w:type="pct"/>
            <w:gridSpan w:val="4"/>
            <w:shd w:val="clear" w:color="auto" w:fill="auto"/>
          </w:tcPr>
          <w:p w:rsidR="00253642" w:rsidRDefault="00253642" w:rsidP="00253642">
            <w:pPr>
              <w:spacing w:before="120" w:after="0" w:line="240" w:lineRule="auto"/>
              <w:jc w:val="center"/>
              <w:rPr>
                <w:rFonts w:cs="Calibri"/>
                <w:sz w:val="20"/>
                <w:szCs w:val="20"/>
                <w:lang w:val="en-US"/>
              </w:rPr>
            </w:pPr>
            <w:r w:rsidRPr="00A64D33">
              <w:rPr>
                <w:rFonts w:cs="Calibri"/>
                <w:b/>
                <w:sz w:val="24"/>
                <w:szCs w:val="24"/>
                <w:lang w:val="fr-FR"/>
              </w:rPr>
              <w:t>ECONOMIE</w:t>
            </w:r>
          </w:p>
        </w:tc>
      </w:tr>
      <w:tr w:rsidR="008A5F87" w:rsidRPr="007A5C4E" w:rsidTr="008A5F87">
        <w:trPr>
          <w:trHeight w:val="494"/>
        </w:trPr>
        <w:tc>
          <w:tcPr>
            <w:tcW w:w="2879" w:type="pct"/>
            <w:gridSpan w:val="2"/>
            <w:shd w:val="clear" w:color="auto" w:fill="auto"/>
          </w:tcPr>
          <w:p w:rsidR="00A64D33" w:rsidRPr="00A64D33" w:rsidRDefault="00A64D33" w:rsidP="00253642">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La terre est  très import</w:t>
            </w:r>
            <w:r w:rsidR="008D6774">
              <w:rPr>
                <w:rFonts w:ascii="Calibri" w:hAnsi="Calibri" w:cs="Calibri"/>
                <w:sz w:val="22"/>
                <w:szCs w:val="22"/>
                <w:lang w:val="fr-FR"/>
              </w:rPr>
              <w:t>a</w:t>
            </w:r>
            <w:r w:rsidRPr="00A64D33">
              <w:rPr>
                <w:rFonts w:ascii="Calibri" w:hAnsi="Calibri" w:cs="Calibri"/>
                <w:sz w:val="22"/>
                <w:szCs w:val="22"/>
                <w:lang w:val="fr-FR"/>
              </w:rPr>
              <w:t xml:space="preserve">nte pour les </w:t>
            </w:r>
            <w:proofErr w:type="spellStart"/>
            <w:r w:rsidRPr="00A64D33">
              <w:rPr>
                <w:rFonts w:ascii="Calibri" w:hAnsi="Calibri" w:cs="Calibri"/>
                <w:sz w:val="22"/>
                <w:szCs w:val="22"/>
                <w:lang w:val="fr-FR"/>
              </w:rPr>
              <w:t>Vanuatais</w:t>
            </w:r>
            <w:proofErr w:type="spellEnd"/>
            <w:r w:rsidRPr="00A64D33">
              <w:rPr>
                <w:rFonts w:ascii="Calibri" w:hAnsi="Calibri" w:cs="Calibri"/>
                <w:sz w:val="22"/>
                <w:szCs w:val="22"/>
                <w:lang w:val="fr-FR"/>
              </w:rPr>
              <w:t xml:space="preserve"> et </w:t>
            </w:r>
            <w:proofErr w:type="spellStart"/>
            <w:r w:rsidRPr="00A64D33">
              <w:rPr>
                <w:rFonts w:ascii="Calibri" w:hAnsi="Calibri" w:cs="Calibri"/>
                <w:sz w:val="22"/>
                <w:szCs w:val="22"/>
                <w:lang w:val="fr-FR"/>
              </w:rPr>
              <w:t>Vanuataises</w:t>
            </w:r>
            <w:proofErr w:type="spellEnd"/>
            <w:r w:rsidRPr="00A64D33">
              <w:rPr>
                <w:rFonts w:ascii="Calibri" w:hAnsi="Calibri" w:cs="Calibri"/>
                <w:sz w:val="22"/>
                <w:szCs w:val="22"/>
                <w:lang w:val="fr-FR"/>
              </w:rPr>
              <w:t>: elle représe</w:t>
            </w:r>
            <w:r w:rsidR="008D6774">
              <w:rPr>
                <w:rFonts w:ascii="Calibri" w:hAnsi="Calibri" w:cs="Calibri"/>
                <w:sz w:val="22"/>
                <w:szCs w:val="22"/>
                <w:lang w:val="fr-FR"/>
              </w:rPr>
              <w:t xml:space="preserve">nte une ressource essentielle et </w:t>
            </w:r>
            <w:r w:rsidRPr="00A64D33">
              <w:rPr>
                <w:rFonts w:ascii="Calibri" w:hAnsi="Calibri" w:cs="Calibri"/>
                <w:sz w:val="22"/>
                <w:szCs w:val="22"/>
                <w:lang w:val="fr-FR"/>
              </w:rPr>
              <w:t xml:space="preserve">vitale pour l’existence des hommes, des femmes et des animaux.  </w:t>
            </w:r>
          </w:p>
          <w:p w:rsidR="00A64D33" w:rsidRPr="00A64D33" w:rsidRDefault="00A64D33" w:rsidP="00253642">
            <w:pPr>
              <w:pStyle w:val="NormalWeb"/>
              <w:spacing w:before="0" w:beforeAutospacing="0" w:after="0" w:afterAutospacing="0"/>
              <w:jc w:val="both"/>
              <w:rPr>
                <w:rFonts w:ascii="Calibri" w:hAnsi="Calibri" w:cs="Calibri"/>
                <w:sz w:val="22"/>
                <w:szCs w:val="22"/>
                <w:lang w:val="fr-FR"/>
              </w:rPr>
            </w:pPr>
            <w:proofErr w:type="spellStart"/>
            <w:r w:rsidRPr="00A64D33">
              <w:rPr>
                <w:rFonts w:ascii="Calibri" w:hAnsi="Calibri" w:cs="Calibri"/>
                <w:sz w:val="22"/>
                <w:szCs w:val="22"/>
                <w:lang w:val="fr-FR"/>
              </w:rPr>
              <w:t>Sethy</w:t>
            </w:r>
            <w:proofErr w:type="spellEnd"/>
            <w:r w:rsidRPr="00A64D33">
              <w:rPr>
                <w:rFonts w:ascii="Calibri" w:hAnsi="Calibri" w:cs="Calibri"/>
                <w:sz w:val="22"/>
                <w:szCs w:val="22"/>
                <w:lang w:val="fr-FR"/>
              </w:rPr>
              <w:t xml:space="preserve"> </w:t>
            </w:r>
            <w:proofErr w:type="spellStart"/>
            <w:r w:rsidRPr="00A64D33">
              <w:rPr>
                <w:rFonts w:ascii="Calibri" w:hAnsi="Calibri" w:cs="Calibri"/>
                <w:sz w:val="22"/>
                <w:szCs w:val="22"/>
                <w:lang w:val="fr-FR"/>
              </w:rPr>
              <w:t>Regenvanu</w:t>
            </w:r>
            <w:proofErr w:type="spellEnd"/>
            <w:r w:rsidRPr="00A64D33">
              <w:rPr>
                <w:rFonts w:ascii="Calibri" w:hAnsi="Calibri" w:cs="Calibri"/>
                <w:sz w:val="22"/>
                <w:szCs w:val="22"/>
                <w:lang w:val="fr-FR"/>
              </w:rPr>
              <w:t>, pasteur retraité  a un jour déclaré :</w:t>
            </w:r>
          </w:p>
          <w:p w:rsidR="00A64D33" w:rsidRPr="00312471" w:rsidRDefault="00A64D33" w:rsidP="00253642">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 xml:space="preserve">« Le lien entre la terre et les </w:t>
            </w:r>
            <w:proofErr w:type="spellStart"/>
            <w:r w:rsidRPr="00A64D33">
              <w:rPr>
                <w:rFonts w:ascii="Calibri" w:hAnsi="Calibri" w:cs="Calibri"/>
                <w:sz w:val="22"/>
                <w:szCs w:val="22"/>
                <w:lang w:val="fr-FR"/>
              </w:rPr>
              <w:t>vanuatais</w:t>
            </w:r>
            <w:proofErr w:type="spellEnd"/>
            <w:r w:rsidRPr="00A64D33">
              <w:rPr>
                <w:rFonts w:ascii="Calibri" w:hAnsi="Calibri" w:cs="Calibri"/>
                <w:sz w:val="22"/>
                <w:szCs w:val="22"/>
                <w:lang w:val="fr-FR"/>
              </w:rPr>
              <w:t xml:space="preserve"> est le même qu’entre une maman et son bébé. C’est la terre qui définit leur identité et c’est grâce à la terre que leur force spirituelle est préservée. » .</w:t>
            </w:r>
          </w:p>
        </w:tc>
        <w:tc>
          <w:tcPr>
            <w:tcW w:w="363" w:type="pct"/>
          </w:tcPr>
          <w:p w:rsidR="00A64D33" w:rsidRDefault="00A64D33" w:rsidP="000360FC">
            <w:pPr>
              <w:spacing w:after="0" w:line="240" w:lineRule="auto"/>
              <w:jc w:val="center"/>
              <w:rPr>
                <w:rFonts w:cs="Calibri"/>
                <w:sz w:val="20"/>
                <w:szCs w:val="20"/>
                <w:lang w:val="en-US"/>
              </w:rPr>
            </w:pPr>
            <w:r>
              <w:rPr>
                <w:rFonts w:cs="Calibri"/>
                <w:sz w:val="20"/>
                <w:szCs w:val="20"/>
                <w:lang w:val="en-US"/>
              </w:rPr>
              <w:t>14</w:t>
            </w:r>
          </w:p>
        </w:tc>
        <w:tc>
          <w:tcPr>
            <w:tcW w:w="1758" w:type="pct"/>
            <w:shd w:val="clear" w:color="auto" w:fill="auto"/>
          </w:tcPr>
          <w:p w:rsidR="00A64D33" w:rsidRDefault="00A64D33" w:rsidP="00312471">
            <w:pPr>
              <w:spacing w:before="120" w:after="0" w:line="240" w:lineRule="auto"/>
              <w:rPr>
                <w:rFonts w:cs="Calibri"/>
                <w:sz w:val="20"/>
                <w:szCs w:val="20"/>
                <w:lang w:val="en-US"/>
              </w:rPr>
            </w:pPr>
            <w:r>
              <w:rPr>
                <w:noProof/>
                <w:lang w:val="fr-FR" w:eastAsia="fr-FR"/>
              </w:rPr>
              <w:drawing>
                <wp:inline distT="0" distB="0" distL="0" distR="0" wp14:anchorId="3176D452" wp14:editId="36BC1BDE">
                  <wp:extent cx="1266824" cy="83906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6824" cy="839065"/>
                          </a:xfrm>
                          <a:prstGeom prst="rect">
                            <a:avLst/>
                          </a:prstGeom>
                          <a:ln>
                            <a:noFill/>
                          </a:ln>
                          <a:effectLst>
                            <a:softEdge rad="112500"/>
                          </a:effectLst>
                        </pic:spPr>
                      </pic:pic>
                    </a:graphicData>
                  </a:graphic>
                </wp:inline>
              </w:drawing>
            </w:r>
          </w:p>
        </w:tc>
      </w:tr>
      <w:tr w:rsidR="008A5F87" w:rsidRPr="007A5C4E" w:rsidTr="008A5F87">
        <w:trPr>
          <w:trHeight w:val="494"/>
        </w:trPr>
        <w:tc>
          <w:tcPr>
            <w:tcW w:w="2879" w:type="pct"/>
            <w:gridSpan w:val="2"/>
            <w:shd w:val="clear" w:color="auto" w:fill="auto"/>
          </w:tcPr>
          <w:p w:rsidR="00A64D33" w:rsidRPr="00312471" w:rsidRDefault="00A64D33" w:rsidP="00312471">
            <w:pPr>
              <w:pStyle w:val="NormalWeb"/>
              <w:spacing w:before="120" w:after="120"/>
              <w:jc w:val="both"/>
              <w:rPr>
                <w:rFonts w:ascii="Calibri" w:hAnsi="Calibri" w:cs="Calibri"/>
                <w:sz w:val="22"/>
                <w:szCs w:val="22"/>
                <w:lang w:val="fr-FR"/>
              </w:rPr>
            </w:pPr>
            <w:r w:rsidRPr="00A64D33">
              <w:rPr>
                <w:rFonts w:ascii="Calibri" w:hAnsi="Calibri" w:cs="Calibri"/>
                <w:sz w:val="22"/>
                <w:szCs w:val="22"/>
                <w:lang w:val="fr-FR"/>
              </w:rPr>
              <w:t>65% de la population vit en zone rurale. La pratique traditionnelle de conservation des terrains et de la mer permet de dédier certaines zones à la pêche, à la culture et à la chasse tout en laissant d’autres endroits en jachère en vue de la régénération ou de la reproduction. Ces pratiques permettent de disposer amplement de quoi nourrir la population.</w:t>
            </w:r>
          </w:p>
        </w:tc>
        <w:tc>
          <w:tcPr>
            <w:tcW w:w="363" w:type="pct"/>
          </w:tcPr>
          <w:p w:rsidR="00A64D33" w:rsidRDefault="00A64D33" w:rsidP="000360FC">
            <w:pPr>
              <w:spacing w:after="0" w:line="240" w:lineRule="auto"/>
              <w:jc w:val="center"/>
              <w:rPr>
                <w:rFonts w:cs="Calibri"/>
                <w:sz w:val="20"/>
                <w:szCs w:val="20"/>
                <w:lang w:val="en-US"/>
              </w:rPr>
            </w:pPr>
            <w:r>
              <w:rPr>
                <w:rFonts w:cs="Calibri"/>
                <w:sz w:val="20"/>
                <w:szCs w:val="20"/>
                <w:lang w:val="en-US"/>
              </w:rPr>
              <w:t>15</w:t>
            </w:r>
          </w:p>
        </w:tc>
        <w:tc>
          <w:tcPr>
            <w:tcW w:w="1758" w:type="pct"/>
            <w:shd w:val="clear" w:color="auto" w:fill="auto"/>
          </w:tcPr>
          <w:p w:rsidR="00A64D33" w:rsidRDefault="00A64D33" w:rsidP="00312471">
            <w:pPr>
              <w:spacing w:before="120" w:after="0" w:line="240" w:lineRule="auto"/>
              <w:rPr>
                <w:rFonts w:cs="Calibri"/>
                <w:sz w:val="20"/>
                <w:szCs w:val="20"/>
                <w:lang w:val="en-US"/>
              </w:rPr>
            </w:pPr>
            <w:r>
              <w:rPr>
                <w:noProof/>
                <w:lang w:val="fr-FR" w:eastAsia="fr-FR"/>
              </w:rPr>
              <w:drawing>
                <wp:inline distT="0" distB="0" distL="0" distR="0" wp14:anchorId="205DD8BF" wp14:editId="4B50DEB8">
                  <wp:extent cx="1514475" cy="1003094"/>
                  <wp:effectExtent l="0" t="0" r="0" b="698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4475" cy="1003094"/>
                          </a:xfrm>
                          <a:prstGeom prst="rect">
                            <a:avLst/>
                          </a:prstGeom>
                          <a:ln>
                            <a:noFill/>
                          </a:ln>
                          <a:effectLst>
                            <a:softEdge rad="112500"/>
                          </a:effectLst>
                        </pic:spPr>
                      </pic:pic>
                    </a:graphicData>
                  </a:graphic>
                </wp:inline>
              </w:drawing>
            </w:r>
          </w:p>
        </w:tc>
      </w:tr>
      <w:tr w:rsidR="008A5F87" w:rsidRPr="007A5C4E" w:rsidTr="008A5F87">
        <w:trPr>
          <w:trHeight w:val="494"/>
        </w:trPr>
        <w:tc>
          <w:tcPr>
            <w:tcW w:w="2879" w:type="pct"/>
            <w:gridSpan w:val="2"/>
            <w:shd w:val="clear" w:color="auto" w:fill="auto"/>
          </w:tcPr>
          <w:p w:rsidR="008D6774"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 xml:space="preserve">Les ignames, les bananes, le taro, la patate douce, le manioc et les fruits peuvent être cultivés de façon biologique. Les noix de coco, le bois de santal et le bois blanc, la vanille, le cacao et le kava sont cultivés pour la vente. </w:t>
            </w:r>
          </w:p>
          <w:p w:rsidR="008D6774"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 xml:space="preserve">L’eau douce provient des noix de coco. </w:t>
            </w:r>
          </w:p>
          <w:p w:rsidR="00A64D33" w:rsidRPr="00312471"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 xml:space="preserve">Le coprah </w:t>
            </w:r>
            <w:r w:rsidR="008D6774">
              <w:rPr>
                <w:rFonts w:ascii="Calibri" w:hAnsi="Calibri" w:cs="Calibri"/>
                <w:sz w:val="22"/>
                <w:szCs w:val="22"/>
                <w:lang w:val="fr-FR"/>
              </w:rPr>
              <w:t>issu de</w:t>
            </w:r>
            <w:r w:rsidRPr="00A64D33">
              <w:rPr>
                <w:rFonts w:ascii="Calibri" w:hAnsi="Calibri" w:cs="Calibri"/>
                <w:sz w:val="22"/>
                <w:szCs w:val="22"/>
                <w:lang w:val="fr-FR"/>
              </w:rPr>
              <w:t xml:space="preserve"> l’huile de noix de coco sert à faire la cuisine et à fabriquer des produits de soins corporels et des lotions pour les cheveux. Le cocotier est considéré comme l’arbre de vie car chacune de ses parties a sa propre utilité.</w:t>
            </w:r>
          </w:p>
        </w:tc>
        <w:tc>
          <w:tcPr>
            <w:tcW w:w="363" w:type="pct"/>
          </w:tcPr>
          <w:p w:rsidR="00A64D33" w:rsidRDefault="00A64D33" w:rsidP="000360FC">
            <w:pPr>
              <w:spacing w:after="0" w:line="240" w:lineRule="auto"/>
              <w:jc w:val="center"/>
              <w:rPr>
                <w:rFonts w:cs="Calibri"/>
                <w:sz w:val="20"/>
                <w:szCs w:val="20"/>
                <w:lang w:val="en-US"/>
              </w:rPr>
            </w:pPr>
            <w:r>
              <w:rPr>
                <w:rFonts w:cs="Calibri"/>
                <w:sz w:val="20"/>
                <w:szCs w:val="20"/>
                <w:lang w:val="en-US"/>
              </w:rPr>
              <w:t>16 et 17</w:t>
            </w:r>
          </w:p>
        </w:tc>
        <w:tc>
          <w:tcPr>
            <w:tcW w:w="1758" w:type="pct"/>
            <w:shd w:val="clear" w:color="auto" w:fill="auto"/>
          </w:tcPr>
          <w:p w:rsidR="00253642" w:rsidRDefault="00A64D33" w:rsidP="00A64D33">
            <w:pPr>
              <w:spacing w:before="120" w:after="0" w:line="240" w:lineRule="auto"/>
              <w:rPr>
                <w:noProof/>
                <w:lang w:val="fr-FR" w:eastAsia="fr-FR"/>
              </w:rPr>
            </w:pPr>
            <w:r w:rsidRPr="00A64D33">
              <w:rPr>
                <w:rFonts w:cs="Calibri"/>
                <w:sz w:val="20"/>
                <w:szCs w:val="20"/>
                <w:lang w:val="en-US"/>
              </w:rPr>
              <w:drawing>
                <wp:inline distT="0" distB="0" distL="0" distR="0" wp14:anchorId="6CFDE2CC" wp14:editId="62F2A830">
                  <wp:extent cx="1114425" cy="835819"/>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16393" cy="837295"/>
                          </a:xfrm>
                          <a:prstGeom prst="rect">
                            <a:avLst/>
                          </a:prstGeom>
                        </pic:spPr>
                      </pic:pic>
                    </a:graphicData>
                  </a:graphic>
                </wp:inline>
              </w:drawing>
            </w:r>
            <w:r>
              <w:rPr>
                <w:noProof/>
                <w:lang w:val="fr-FR" w:eastAsia="fr-FR"/>
              </w:rPr>
              <w:t xml:space="preserve"> </w:t>
            </w:r>
          </w:p>
          <w:p w:rsidR="00253642" w:rsidRPr="00253642" w:rsidRDefault="00253642" w:rsidP="00A64D33">
            <w:pPr>
              <w:spacing w:before="120" w:after="0" w:line="240" w:lineRule="auto"/>
              <w:rPr>
                <w:noProof/>
                <w:lang w:val="fr-FR" w:eastAsia="fr-FR"/>
              </w:rPr>
            </w:pPr>
            <w:r>
              <w:rPr>
                <w:noProof/>
                <w:lang w:val="fr-FR" w:eastAsia="fr-FR"/>
              </w:rPr>
              <w:t xml:space="preserve"> </w:t>
            </w:r>
            <w:r w:rsidR="00A64D33">
              <w:rPr>
                <w:noProof/>
                <w:lang w:val="fr-FR" w:eastAsia="fr-FR"/>
              </w:rPr>
              <w:drawing>
                <wp:inline distT="0" distB="0" distL="0" distR="0" wp14:anchorId="122B31DA" wp14:editId="1E2427B4">
                  <wp:extent cx="627314" cy="1028005"/>
                  <wp:effectExtent l="9208"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l="9469" r="44765"/>
                          <a:stretch/>
                        </pic:blipFill>
                        <pic:spPr>
                          <a:xfrm rot="5400000">
                            <a:off x="0" y="0"/>
                            <a:ext cx="627748" cy="1028717"/>
                          </a:xfrm>
                          <a:prstGeom prst="rect">
                            <a:avLst/>
                          </a:prstGeom>
                          <a:ln>
                            <a:noFill/>
                          </a:ln>
                          <a:effectLst>
                            <a:softEdge rad="112500"/>
                          </a:effectLst>
                        </pic:spPr>
                      </pic:pic>
                    </a:graphicData>
                  </a:graphic>
                </wp:inline>
              </w:drawing>
            </w:r>
            <w:r>
              <w:rPr>
                <w:noProof/>
                <w:lang w:val="fr-FR" w:eastAsia="fr-FR"/>
              </w:rPr>
              <w:t>Bois de Santal</w:t>
            </w:r>
          </w:p>
        </w:tc>
      </w:tr>
      <w:tr w:rsidR="008A5F87" w:rsidRPr="007A5C4E" w:rsidTr="008A5F87">
        <w:trPr>
          <w:trHeight w:val="494"/>
        </w:trPr>
        <w:tc>
          <w:tcPr>
            <w:tcW w:w="2879" w:type="pct"/>
            <w:gridSpan w:val="2"/>
            <w:shd w:val="clear" w:color="auto" w:fill="auto"/>
          </w:tcPr>
          <w:p w:rsidR="008D6774"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lastRenderedPageBreak/>
              <w:t xml:space="preserve">Le tourisme et le secteur des services  représentent 40% du produit intérieur brut (PIB) et </w:t>
            </w:r>
            <w:r>
              <w:rPr>
                <w:rFonts w:ascii="Calibri" w:hAnsi="Calibri" w:cs="Calibri"/>
                <w:sz w:val="22"/>
                <w:szCs w:val="22"/>
                <w:lang w:val="fr-FR"/>
              </w:rPr>
              <w:t>un tiers des emplois réguliers.</w:t>
            </w:r>
            <w:r w:rsidR="008D6774">
              <w:rPr>
                <w:rFonts w:ascii="Calibri" w:hAnsi="Calibri" w:cs="Calibri"/>
                <w:sz w:val="22"/>
                <w:szCs w:val="22"/>
                <w:lang w:val="fr-FR"/>
              </w:rPr>
              <w:t xml:space="preserve"> </w:t>
            </w:r>
          </w:p>
          <w:p w:rsidR="00A64D33" w:rsidRPr="00312471"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Une autre source de revenus consiste en la vente de tapis et paniers t</w:t>
            </w:r>
            <w:r>
              <w:rPr>
                <w:rFonts w:ascii="Calibri" w:hAnsi="Calibri" w:cs="Calibri"/>
                <w:sz w:val="22"/>
                <w:szCs w:val="22"/>
                <w:lang w:val="fr-FR"/>
              </w:rPr>
              <w:t>ressés de façon traditionnelle.</w:t>
            </w:r>
            <w:r w:rsidR="008D6774">
              <w:rPr>
                <w:rFonts w:ascii="Calibri" w:hAnsi="Calibri" w:cs="Calibri"/>
                <w:sz w:val="22"/>
                <w:szCs w:val="22"/>
                <w:lang w:val="fr-FR"/>
              </w:rPr>
              <w:t xml:space="preserve"> </w:t>
            </w:r>
            <w:r w:rsidRPr="00A64D33">
              <w:rPr>
                <w:rFonts w:ascii="Calibri" w:hAnsi="Calibri" w:cs="Calibri"/>
                <w:sz w:val="22"/>
                <w:szCs w:val="22"/>
                <w:lang w:val="fr-FR"/>
              </w:rPr>
              <w:t>Les femmes cousent aussi et vendent des vêtements sur les marchés, obtenant ainsi des revenus complémentaires pour faire vivre leurs familles.</w:t>
            </w:r>
          </w:p>
        </w:tc>
        <w:tc>
          <w:tcPr>
            <w:tcW w:w="363" w:type="pct"/>
          </w:tcPr>
          <w:p w:rsidR="00A64D33" w:rsidRDefault="00A64D33" w:rsidP="000360FC">
            <w:pPr>
              <w:spacing w:after="0" w:line="240" w:lineRule="auto"/>
              <w:jc w:val="center"/>
              <w:rPr>
                <w:rFonts w:cs="Calibri"/>
                <w:sz w:val="20"/>
                <w:szCs w:val="20"/>
                <w:lang w:val="en-US"/>
              </w:rPr>
            </w:pPr>
            <w:r>
              <w:rPr>
                <w:rFonts w:cs="Calibri"/>
                <w:sz w:val="20"/>
                <w:szCs w:val="20"/>
                <w:lang w:val="en-US"/>
              </w:rPr>
              <w:t>18</w:t>
            </w:r>
          </w:p>
        </w:tc>
        <w:tc>
          <w:tcPr>
            <w:tcW w:w="1758" w:type="pct"/>
            <w:shd w:val="clear" w:color="auto" w:fill="auto"/>
          </w:tcPr>
          <w:p w:rsidR="00A64D33" w:rsidRDefault="00A64D33" w:rsidP="00312471">
            <w:pPr>
              <w:spacing w:before="120" w:after="0" w:line="240" w:lineRule="auto"/>
              <w:rPr>
                <w:rFonts w:cs="Calibri"/>
                <w:sz w:val="20"/>
                <w:szCs w:val="20"/>
                <w:lang w:val="en-US"/>
              </w:rPr>
            </w:pPr>
            <w:r>
              <w:rPr>
                <w:noProof/>
                <w:lang w:val="fr-FR" w:eastAsia="fr-FR"/>
              </w:rPr>
              <w:drawing>
                <wp:inline distT="0" distB="0" distL="0" distR="0" wp14:anchorId="32A6D933" wp14:editId="45E743DB">
                  <wp:extent cx="1190626" cy="892970"/>
                  <wp:effectExtent l="0" t="0" r="0" b="2540"/>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22"/>
                          <a:stretch>
                            <a:fillRect/>
                          </a:stretch>
                        </pic:blipFill>
                        <pic:spPr>
                          <a:xfrm>
                            <a:off x="0" y="0"/>
                            <a:ext cx="1190626" cy="892970"/>
                          </a:xfrm>
                          <a:prstGeom prst="rect">
                            <a:avLst/>
                          </a:prstGeom>
                        </pic:spPr>
                      </pic:pic>
                    </a:graphicData>
                  </a:graphic>
                </wp:inline>
              </w:drawing>
            </w:r>
          </w:p>
        </w:tc>
      </w:tr>
      <w:tr w:rsidR="008A5F87" w:rsidRPr="007A5C4E" w:rsidTr="008A5F87">
        <w:trPr>
          <w:trHeight w:val="494"/>
        </w:trPr>
        <w:tc>
          <w:tcPr>
            <w:tcW w:w="2879" w:type="pct"/>
            <w:gridSpan w:val="2"/>
            <w:shd w:val="clear" w:color="auto" w:fill="auto"/>
          </w:tcPr>
          <w:p w:rsidR="00A64D33" w:rsidRPr="00A64D33"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 xml:space="preserve">Mais au Vanuatu se côtoient deux économies. Dans les villes de Port Vila et Luganville on aura une économie monétaire, avec des emplois salariés. La monnaie est le </w:t>
            </w:r>
            <w:proofErr w:type="spellStart"/>
            <w:r w:rsidRPr="00A64D33">
              <w:rPr>
                <w:rFonts w:ascii="Calibri" w:hAnsi="Calibri" w:cs="Calibri"/>
                <w:sz w:val="22"/>
                <w:szCs w:val="22"/>
                <w:lang w:val="fr-FR"/>
              </w:rPr>
              <w:t>Vatu</w:t>
            </w:r>
            <w:proofErr w:type="spellEnd"/>
            <w:r w:rsidRPr="00A64D33">
              <w:rPr>
                <w:rFonts w:ascii="Calibri" w:hAnsi="Calibri" w:cs="Calibri"/>
                <w:sz w:val="22"/>
                <w:szCs w:val="22"/>
                <w:lang w:val="fr-FR"/>
              </w:rPr>
              <w:t>. Très peu de Ni-Vanuatu ont un compte bancaire.</w:t>
            </w:r>
          </w:p>
          <w:p w:rsidR="00A64D33" w:rsidRPr="00312471"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 xml:space="preserve">Dans les campagnes l’économie coutumière prédomine. C’est une économie de subsistance basée sur les échanges et le troc. Les cochons et leur défense sont la monnaie d’échange principale, </w:t>
            </w:r>
            <w:r w:rsidR="008D6774">
              <w:rPr>
                <w:rFonts w:ascii="Calibri" w:hAnsi="Calibri" w:cs="Calibri"/>
                <w:sz w:val="22"/>
                <w:szCs w:val="22"/>
                <w:lang w:val="fr-FR"/>
              </w:rPr>
              <w:t>mais aussi les racines d’igname</w:t>
            </w:r>
          </w:p>
        </w:tc>
        <w:tc>
          <w:tcPr>
            <w:tcW w:w="363" w:type="pct"/>
          </w:tcPr>
          <w:p w:rsidR="00A64D33" w:rsidRDefault="00F07BE9" w:rsidP="000360FC">
            <w:pPr>
              <w:spacing w:after="0" w:line="240" w:lineRule="auto"/>
              <w:jc w:val="center"/>
              <w:rPr>
                <w:rFonts w:cs="Calibri"/>
                <w:sz w:val="20"/>
                <w:szCs w:val="20"/>
                <w:lang w:val="en-US"/>
              </w:rPr>
            </w:pPr>
            <w:r>
              <w:rPr>
                <w:rFonts w:cs="Calibri"/>
                <w:sz w:val="20"/>
                <w:szCs w:val="20"/>
                <w:lang w:val="en-US"/>
              </w:rPr>
              <w:t>19</w:t>
            </w:r>
          </w:p>
        </w:tc>
        <w:tc>
          <w:tcPr>
            <w:tcW w:w="1758" w:type="pct"/>
            <w:shd w:val="clear" w:color="auto" w:fill="auto"/>
          </w:tcPr>
          <w:p w:rsidR="00A64D33" w:rsidRDefault="00F07BE9" w:rsidP="00312471">
            <w:pPr>
              <w:spacing w:before="120" w:after="0" w:line="240" w:lineRule="auto"/>
              <w:rPr>
                <w:rFonts w:cs="Calibri"/>
                <w:sz w:val="20"/>
                <w:szCs w:val="20"/>
                <w:lang w:val="en-US"/>
              </w:rPr>
            </w:pPr>
            <w:r w:rsidRPr="00F07BE9">
              <w:rPr>
                <w:rFonts w:cs="Calibri"/>
                <w:sz w:val="20"/>
                <w:szCs w:val="20"/>
                <w:lang w:val="en-US"/>
              </w:rPr>
              <w:drawing>
                <wp:inline distT="0" distB="0" distL="0" distR="0" wp14:anchorId="03F73330" wp14:editId="3D737222">
                  <wp:extent cx="1085849" cy="814387"/>
                  <wp:effectExtent l="0" t="0" r="63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86001" cy="814501"/>
                          </a:xfrm>
                          <a:prstGeom prst="rect">
                            <a:avLst/>
                          </a:prstGeom>
                        </pic:spPr>
                      </pic:pic>
                    </a:graphicData>
                  </a:graphic>
                </wp:inline>
              </w:drawing>
            </w:r>
          </w:p>
        </w:tc>
      </w:tr>
      <w:tr w:rsidR="008A5F87" w:rsidRPr="007A5C4E" w:rsidTr="008A5F87">
        <w:trPr>
          <w:trHeight w:val="494"/>
        </w:trPr>
        <w:tc>
          <w:tcPr>
            <w:tcW w:w="2879" w:type="pct"/>
            <w:gridSpan w:val="2"/>
            <w:shd w:val="clear" w:color="auto" w:fill="auto"/>
          </w:tcPr>
          <w:p w:rsidR="00F07BE9"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La grande pauvreté n’existe pas car les habitantes et habitants produisent leur propre nourriture et fabriquent eux-mêmes les objets pour leurs propres besoins et/ou pour les vendre. Les Ni-Vanuatu pratiquent le partage et l’entre-aide, et s’occupent des</w:t>
            </w:r>
            <w:r w:rsidR="00F07BE9">
              <w:rPr>
                <w:rFonts w:ascii="Calibri" w:hAnsi="Calibri" w:cs="Calibri"/>
                <w:sz w:val="22"/>
                <w:szCs w:val="22"/>
                <w:lang w:val="fr-FR"/>
              </w:rPr>
              <w:t xml:space="preserve"> personnes âgées et des petits.</w:t>
            </w:r>
          </w:p>
          <w:p w:rsidR="00A64D33" w:rsidRPr="00312471" w:rsidRDefault="00A64D33" w:rsidP="008D6774">
            <w:pPr>
              <w:pStyle w:val="NormalWeb"/>
              <w:spacing w:before="0" w:beforeAutospacing="0" w:after="0" w:afterAutospacing="0"/>
              <w:jc w:val="both"/>
              <w:rPr>
                <w:rFonts w:ascii="Calibri" w:hAnsi="Calibri" w:cs="Calibri"/>
                <w:sz w:val="22"/>
                <w:szCs w:val="22"/>
                <w:lang w:val="fr-FR"/>
              </w:rPr>
            </w:pPr>
            <w:r w:rsidRPr="00A64D33">
              <w:rPr>
                <w:rFonts w:ascii="Calibri" w:hAnsi="Calibri" w:cs="Calibri"/>
                <w:sz w:val="22"/>
                <w:szCs w:val="22"/>
                <w:lang w:val="fr-FR"/>
              </w:rPr>
              <w:t>Néanmoins, à cause du système actuel de monétisation et de la tendance croissante vers une mentalité de famille nucléaire, une fracture immense est apparue entre les nantis et les démunis</w:t>
            </w:r>
          </w:p>
        </w:tc>
        <w:tc>
          <w:tcPr>
            <w:tcW w:w="363" w:type="pct"/>
          </w:tcPr>
          <w:p w:rsidR="00A64D33" w:rsidRDefault="00F07BE9" w:rsidP="000360FC">
            <w:pPr>
              <w:spacing w:after="0" w:line="240" w:lineRule="auto"/>
              <w:jc w:val="center"/>
              <w:rPr>
                <w:rFonts w:cs="Calibri"/>
                <w:sz w:val="20"/>
                <w:szCs w:val="20"/>
                <w:lang w:val="en-US"/>
              </w:rPr>
            </w:pPr>
            <w:r>
              <w:rPr>
                <w:rFonts w:cs="Calibri"/>
                <w:sz w:val="20"/>
                <w:szCs w:val="20"/>
                <w:lang w:val="en-US"/>
              </w:rPr>
              <w:t>20</w:t>
            </w:r>
          </w:p>
        </w:tc>
        <w:tc>
          <w:tcPr>
            <w:tcW w:w="1758" w:type="pct"/>
            <w:shd w:val="clear" w:color="auto" w:fill="auto"/>
          </w:tcPr>
          <w:p w:rsidR="00A64D33" w:rsidRDefault="00F07BE9" w:rsidP="00312471">
            <w:pPr>
              <w:spacing w:before="120" w:after="0" w:line="240" w:lineRule="auto"/>
              <w:rPr>
                <w:rFonts w:cs="Calibri"/>
                <w:sz w:val="20"/>
                <w:szCs w:val="20"/>
                <w:lang w:val="en-US"/>
              </w:rPr>
            </w:pPr>
            <w:r>
              <w:rPr>
                <w:noProof/>
                <w:lang w:val="fr-FR" w:eastAsia="fr-FR"/>
              </w:rPr>
              <w:drawing>
                <wp:inline distT="0" distB="0" distL="0" distR="0" wp14:anchorId="47CA4E38" wp14:editId="372793CF">
                  <wp:extent cx="1352830" cy="867853"/>
                  <wp:effectExtent l="0" t="0" r="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t="14466"/>
                          <a:stretch/>
                        </pic:blipFill>
                        <pic:spPr>
                          <a:xfrm>
                            <a:off x="0" y="0"/>
                            <a:ext cx="1352830" cy="867853"/>
                          </a:xfrm>
                          <a:prstGeom prst="rect">
                            <a:avLst/>
                          </a:prstGeom>
                          <a:ln>
                            <a:noFill/>
                          </a:ln>
                          <a:effectLst>
                            <a:softEdge rad="112500"/>
                          </a:effectLst>
                        </pic:spPr>
                      </pic:pic>
                    </a:graphicData>
                  </a:graphic>
                </wp:inline>
              </w:drawing>
            </w:r>
          </w:p>
          <w:p w:rsidR="00F07BE9" w:rsidRDefault="00F07BE9" w:rsidP="00312471">
            <w:pPr>
              <w:spacing w:before="120" w:after="0" w:line="240" w:lineRule="auto"/>
              <w:rPr>
                <w:rFonts w:cs="Calibri"/>
                <w:sz w:val="20"/>
                <w:szCs w:val="20"/>
                <w:lang w:val="en-US"/>
              </w:rPr>
            </w:pPr>
            <w:proofErr w:type="spellStart"/>
            <w:r>
              <w:rPr>
                <w:rFonts w:cs="Calibri"/>
                <w:sz w:val="20"/>
                <w:szCs w:val="20"/>
                <w:lang w:val="en-US"/>
              </w:rPr>
              <w:t>Communauté</w:t>
            </w:r>
            <w:proofErr w:type="spellEnd"/>
            <w:r>
              <w:rPr>
                <w:rFonts w:cs="Calibri"/>
                <w:sz w:val="20"/>
                <w:szCs w:val="20"/>
                <w:lang w:val="en-US"/>
              </w:rPr>
              <w:t xml:space="preserve"> sur </w:t>
            </w:r>
            <w:proofErr w:type="spellStart"/>
            <w:r>
              <w:rPr>
                <w:rFonts w:cs="Calibri"/>
                <w:sz w:val="20"/>
                <w:szCs w:val="20"/>
                <w:lang w:val="en-US"/>
              </w:rPr>
              <w:t>l’île</w:t>
            </w:r>
            <w:proofErr w:type="spellEnd"/>
            <w:r>
              <w:rPr>
                <w:rFonts w:cs="Calibri"/>
                <w:sz w:val="20"/>
                <w:szCs w:val="20"/>
                <w:lang w:val="en-US"/>
              </w:rPr>
              <w:t xml:space="preserve"> de </w:t>
            </w:r>
            <w:proofErr w:type="spellStart"/>
            <w:r>
              <w:rPr>
                <w:rFonts w:cs="Calibri"/>
                <w:sz w:val="20"/>
                <w:szCs w:val="20"/>
                <w:lang w:val="en-US"/>
              </w:rPr>
              <w:t>Tanna</w:t>
            </w:r>
            <w:proofErr w:type="spellEnd"/>
          </w:p>
        </w:tc>
      </w:tr>
      <w:tr w:rsidR="00253642" w:rsidRPr="007A5C4E" w:rsidTr="008A5F87">
        <w:trPr>
          <w:trHeight w:val="494"/>
        </w:trPr>
        <w:tc>
          <w:tcPr>
            <w:tcW w:w="5000" w:type="pct"/>
            <w:gridSpan w:val="4"/>
            <w:shd w:val="clear" w:color="auto" w:fill="auto"/>
          </w:tcPr>
          <w:p w:rsidR="00253642" w:rsidRPr="00253642" w:rsidRDefault="00253642" w:rsidP="00253642">
            <w:pPr>
              <w:jc w:val="center"/>
              <w:rPr>
                <w:sz w:val="24"/>
                <w:szCs w:val="24"/>
              </w:rPr>
            </w:pPr>
            <w:r w:rsidRPr="00253642">
              <w:rPr>
                <w:b/>
                <w:sz w:val="24"/>
                <w:szCs w:val="24"/>
              </w:rPr>
              <w:t>EDUCATION</w:t>
            </w:r>
          </w:p>
        </w:tc>
      </w:tr>
      <w:tr w:rsidR="008A5F87" w:rsidRPr="007A5C4E" w:rsidTr="008A5F87">
        <w:trPr>
          <w:trHeight w:val="494"/>
        </w:trPr>
        <w:tc>
          <w:tcPr>
            <w:tcW w:w="2879" w:type="pct"/>
            <w:gridSpan w:val="2"/>
            <w:shd w:val="clear" w:color="auto" w:fill="auto"/>
          </w:tcPr>
          <w:p w:rsidR="00F07BE9" w:rsidRPr="00F07BE9" w:rsidRDefault="00F07BE9" w:rsidP="008D6774">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 xml:space="preserve">La scolarisation en primaire n’est ni gratuite, ni obligatoire. Elle est cadrée par la loi en fonction de trois objectifs : l’accessibilité, la qualité et la gestion. </w:t>
            </w:r>
          </w:p>
          <w:p w:rsidR="00F07BE9" w:rsidRPr="00F07BE9" w:rsidRDefault="00F07BE9" w:rsidP="008D6774">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 xml:space="preserve">Le gouvernement soutient les écoles en subventionnant les frais d’inscription durant les six premières années de scolarité pour permettre aux enfants un accès à l’éducation. Bien des enfants vivant à la campagne, marchent de longues distances pour atteindre leur école. </w:t>
            </w:r>
            <w:proofErr w:type="gramStart"/>
            <w:r w:rsidRPr="00F07BE9">
              <w:rPr>
                <w:rFonts w:ascii="Calibri" w:hAnsi="Calibri" w:cs="Calibri"/>
                <w:sz w:val="22"/>
                <w:szCs w:val="22"/>
                <w:lang w:val="fr-FR"/>
              </w:rPr>
              <w:t>Certains</w:t>
            </w:r>
            <w:r w:rsidR="008D6774">
              <w:rPr>
                <w:rFonts w:ascii="Calibri" w:hAnsi="Calibri" w:cs="Calibri"/>
                <w:sz w:val="22"/>
                <w:szCs w:val="22"/>
                <w:lang w:val="fr-FR"/>
              </w:rPr>
              <w:t xml:space="preserve"> ,même</w:t>
            </w:r>
            <w:proofErr w:type="gramEnd"/>
            <w:r w:rsidR="008D6774">
              <w:rPr>
                <w:rFonts w:ascii="Calibri" w:hAnsi="Calibri" w:cs="Calibri"/>
                <w:sz w:val="22"/>
                <w:szCs w:val="22"/>
                <w:lang w:val="fr-FR"/>
              </w:rPr>
              <w:t xml:space="preserve"> très jeunes,</w:t>
            </w:r>
            <w:r w:rsidRPr="00F07BE9">
              <w:rPr>
                <w:rFonts w:ascii="Calibri" w:hAnsi="Calibri" w:cs="Calibri"/>
                <w:sz w:val="22"/>
                <w:szCs w:val="22"/>
                <w:lang w:val="fr-FR"/>
              </w:rPr>
              <w:t xml:space="preserve"> doivent quitter leur famille et vivre en internat.</w:t>
            </w:r>
          </w:p>
          <w:p w:rsidR="00F07BE9" w:rsidRPr="00F07BE9" w:rsidRDefault="00F07BE9" w:rsidP="008D6774">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Pour les familles n’ayant pas de devises pour payer les frais de scolarité (15€ par trimestre) le règlement en nature est accepté. Les denrées alimentaires seront utilisées po</w:t>
            </w:r>
            <w:r w:rsidR="008D6774">
              <w:rPr>
                <w:rFonts w:ascii="Calibri" w:hAnsi="Calibri" w:cs="Calibri"/>
                <w:sz w:val="22"/>
                <w:szCs w:val="22"/>
                <w:lang w:val="fr-FR"/>
              </w:rPr>
              <w:t>ur servir des repas aux enfants</w:t>
            </w:r>
            <w:r w:rsidRPr="00F07BE9">
              <w:rPr>
                <w:rFonts w:ascii="Calibri" w:hAnsi="Calibri" w:cs="Calibri"/>
                <w:sz w:val="22"/>
                <w:szCs w:val="22"/>
                <w:lang w:val="fr-FR"/>
              </w:rPr>
              <w:t xml:space="preserve"> ou les plaques de tôles pour refaire le toit de l’école. C’est une politique nationale pour permette aux enfants d’aller à l’école. </w:t>
            </w:r>
          </w:p>
          <w:p w:rsidR="00F07BE9" w:rsidRPr="00312471" w:rsidRDefault="00F07BE9" w:rsidP="008D6774">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Le taux d’alphabétisation est de l’ordre de 85%.</w:t>
            </w:r>
          </w:p>
        </w:tc>
        <w:tc>
          <w:tcPr>
            <w:tcW w:w="363" w:type="pct"/>
          </w:tcPr>
          <w:p w:rsidR="00F07BE9" w:rsidRDefault="00F07BE9" w:rsidP="000360FC">
            <w:pPr>
              <w:spacing w:after="0" w:line="240" w:lineRule="auto"/>
              <w:jc w:val="center"/>
              <w:rPr>
                <w:rFonts w:cs="Calibri"/>
                <w:sz w:val="20"/>
                <w:szCs w:val="20"/>
                <w:lang w:val="en-US"/>
              </w:rPr>
            </w:pPr>
            <w:r>
              <w:rPr>
                <w:rFonts w:cs="Calibri"/>
                <w:sz w:val="20"/>
                <w:szCs w:val="20"/>
                <w:lang w:val="en-US"/>
              </w:rPr>
              <w:t>21, 22 et 23</w:t>
            </w:r>
          </w:p>
        </w:tc>
        <w:tc>
          <w:tcPr>
            <w:tcW w:w="1758" w:type="pct"/>
            <w:shd w:val="clear" w:color="auto" w:fill="auto"/>
          </w:tcPr>
          <w:p w:rsidR="00253642" w:rsidRDefault="00F07BE9" w:rsidP="00312471">
            <w:pPr>
              <w:spacing w:before="120" w:after="0" w:line="240" w:lineRule="auto"/>
              <w:rPr>
                <w:rFonts w:cs="Calibri"/>
                <w:sz w:val="20"/>
                <w:szCs w:val="20"/>
                <w:lang w:val="en-US"/>
              </w:rPr>
            </w:pPr>
            <w:r>
              <w:rPr>
                <w:noProof/>
                <w:lang w:val="fr-FR" w:eastAsia="fr-FR"/>
              </w:rPr>
              <w:drawing>
                <wp:inline distT="0" distB="0" distL="0" distR="0" wp14:anchorId="29F0FD38" wp14:editId="1D2F0DA2">
                  <wp:extent cx="1304925" cy="892073"/>
                  <wp:effectExtent l="0" t="0" r="0" b="381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pic:cNvPicPr>
                        </pic:nvPicPr>
                        <pic:blipFill rotWithShape="1">
                          <a:blip r:embed="rId25" cstate="print">
                            <a:extLst>
                              <a:ext uri="{28A0092B-C50C-407E-A947-70E740481C1C}">
                                <a14:useLocalDpi xmlns:a14="http://schemas.microsoft.com/office/drawing/2010/main" val="0"/>
                              </a:ext>
                            </a:extLst>
                          </a:blip>
                          <a:srcRect l="1258" r="1855"/>
                          <a:stretch/>
                        </pic:blipFill>
                        <pic:spPr>
                          <a:xfrm>
                            <a:off x="0" y="0"/>
                            <a:ext cx="1304925" cy="892073"/>
                          </a:xfrm>
                          <a:prstGeom prst="rect">
                            <a:avLst/>
                          </a:prstGeom>
                          <a:ln>
                            <a:noFill/>
                          </a:ln>
                          <a:effectLst>
                            <a:softEdge rad="112500"/>
                          </a:effectLst>
                        </pic:spPr>
                      </pic:pic>
                    </a:graphicData>
                  </a:graphic>
                </wp:inline>
              </w:drawing>
            </w:r>
            <w:r>
              <w:rPr>
                <w:rFonts w:cs="Calibri"/>
                <w:sz w:val="20"/>
                <w:szCs w:val="20"/>
                <w:lang w:val="en-US"/>
              </w:rPr>
              <w:t xml:space="preserve"> </w:t>
            </w:r>
          </w:p>
          <w:p w:rsidR="00253642" w:rsidRDefault="00253642" w:rsidP="00312471">
            <w:pPr>
              <w:spacing w:before="120" w:after="0" w:line="240" w:lineRule="auto"/>
              <w:rPr>
                <w:rFonts w:cs="Calibri"/>
                <w:sz w:val="20"/>
                <w:szCs w:val="20"/>
                <w:lang w:val="en-US"/>
              </w:rPr>
            </w:pPr>
            <w:r>
              <w:rPr>
                <w:noProof/>
                <w:lang w:val="fr-FR" w:eastAsia="fr-FR"/>
              </w:rPr>
              <w:drawing>
                <wp:inline distT="0" distB="0" distL="0" distR="0" wp14:anchorId="312AD3D9" wp14:editId="530DF70F">
                  <wp:extent cx="1304925" cy="879241"/>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rotWithShape="1">
                          <a:blip r:embed="rId26" cstate="print">
                            <a:extLst>
                              <a:ext uri="{28A0092B-C50C-407E-A947-70E740481C1C}">
                                <a14:useLocalDpi xmlns:a14="http://schemas.microsoft.com/office/drawing/2010/main" val="0"/>
                              </a:ext>
                            </a:extLst>
                          </a:blip>
                          <a:srcRect l="1478" t="4025" r="1352" b="8679"/>
                          <a:stretch/>
                        </pic:blipFill>
                        <pic:spPr>
                          <a:xfrm>
                            <a:off x="0" y="0"/>
                            <a:ext cx="1310868" cy="883246"/>
                          </a:xfrm>
                          <a:prstGeom prst="rect">
                            <a:avLst/>
                          </a:prstGeom>
                          <a:ln>
                            <a:noFill/>
                          </a:ln>
                          <a:effectLst>
                            <a:softEdge rad="112500"/>
                          </a:effectLst>
                        </pic:spPr>
                      </pic:pic>
                    </a:graphicData>
                  </a:graphic>
                </wp:inline>
              </w:drawing>
            </w:r>
          </w:p>
          <w:p w:rsidR="00F07BE9" w:rsidRDefault="00F07BE9" w:rsidP="00312471">
            <w:pPr>
              <w:spacing w:before="120" w:after="0" w:line="240" w:lineRule="auto"/>
              <w:rPr>
                <w:rFonts w:cs="Calibri"/>
                <w:sz w:val="20"/>
                <w:szCs w:val="20"/>
                <w:lang w:val="en-US"/>
              </w:rPr>
            </w:pPr>
            <w:r>
              <w:rPr>
                <w:noProof/>
                <w:lang w:val="fr-FR" w:eastAsia="fr-FR"/>
              </w:rPr>
              <w:drawing>
                <wp:inline distT="0" distB="0" distL="0" distR="0" wp14:anchorId="59CBE260" wp14:editId="7DB8543D">
                  <wp:extent cx="1304925" cy="899948"/>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rotWithShape="1">
                          <a:blip r:embed="rId27" cstate="print">
                            <a:extLst>
                              <a:ext uri="{28A0092B-C50C-407E-A947-70E740481C1C}">
                                <a14:useLocalDpi xmlns:a14="http://schemas.microsoft.com/office/drawing/2010/main" val="0"/>
                              </a:ext>
                            </a:extLst>
                          </a:blip>
                          <a:srcRect t="1491" b="6554"/>
                          <a:stretch/>
                        </pic:blipFill>
                        <pic:spPr>
                          <a:xfrm>
                            <a:off x="0" y="0"/>
                            <a:ext cx="1306119" cy="900772"/>
                          </a:xfrm>
                          <a:prstGeom prst="rect">
                            <a:avLst/>
                          </a:prstGeom>
                          <a:ln>
                            <a:noFill/>
                          </a:ln>
                          <a:effectLst>
                            <a:softEdge rad="112500"/>
                          </a:effectLst>
                        </pic:spPr>
                      </pic:pic>
                    </a:graphicData>
                  </a:graphic>
                </wp:inline>
              </w:drawing>
            </w:r>
          </w:p>
        </w:tc>
      </w:tr>
      <w:tr w:rsidR="00253642" w:rsidRPr="007A5C4E" w:rsidTr="008A5F87">
        <w:trPr>
          <w:trHeight w:val="494"/>
        </w:trPr>
        <w:tc>
          <w:tcPr>
            <w:tcW w:w="5000" w:type="pct"/>
            <w:gridSpan w:val="4"/>
            <w:shd w:val="clear" w:color="auto" w:fill="auto"/>
          </w:tcPr>
          <w:p w:rsidR="00253642" w:rsidRPr="00253642" w:rsidRDefault="00253642" w:rsidP="008D6774">
            <w:pPr>
              <w:spacing w:before="120" w:after="0" w:line="240" w:lineRule="auto"/>
              <w:jc w:val="center"/>
              <w:rPr>
                <w:rFonts w:cs="Calibri"/>
                <w:b/>
                <w:sz w:val="24"/>
                <w:szCs w:val="24"/>
                <w:lang w:val="en-US"/>
              </w:rPr>
            </w:pPr>
            <w:r w:rsidRPr="00253642">
              <w:rPr>
                <w:rFonts w:cs="Calibri"/>
                <w:b/>
                <w:sz w:val="24"/>
                <w:szCs w:val="24"/>
                <w:lang w:val="fr-FR"/>
              </w:rPr>
              <w:t>SANTE</w:t>
            </w:r>
          </w:p>
        </w:tc>
      </w:tr>
      <w:tr w:rsidR="008A5F87" w:rsidRPr="007A5C4E" w:rsidTr="008A5F87">
        <w:trPr>
          <w:trHeight w:val="494"/>
        </w:trPr>
        <w:tc>
          <w:tcPr>
            <w:tcW w:w="2879" w:type="pct"/>
            <w:gridSpan w:val="2"/>
            <w:shd w:val="clear" w:color="auto" w:fill="auto"/>
          </w:tcPr>
          <w:p w:rsidR="00AB7C9A" w:rsidRDefault="00F07BE9" w:rsidP="00AB7C9A">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lastRenderedPageBreak/>
              <w:t xml:space="preserve">On estime que 75% de la population vivant en zone rurale disposent d’une infrastructure de transport laissant à désirer et de moyens de communication défectueux. </w:t>
            </w:r>
          </w:p>
          <w:p w:rsidR="00F07BE9" w:rsidRPr="00312471" w:rsidRDefault="00F07BE9" w:rsidP="00AB7C9A">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On y trouve aussi moins de personnel soignant qualifié, moins de services et des établissements de soins médiocres. En plus des soins défaillants pour les femmes en âge de procréer et de la mortalité maternelle, le cancer du sein et le cancer du col de l’utérus sont, pour la population féminine, des soucis majeurs car dépistage et traitements sont limités.</w:t>
            </w:r>
          </w:p>
        </w:tc>
        <w:tc>
          <w:tcPr>
            <w:tcW w:w="363" w:type="pct"/>
          </w:tcPr>
          <w:p w:rsidR="00F07BE9" w:rsidRDefault="00F07BE9" w:rsidP="000360FC">
            <w:pPr>
              <w:spacing w:after="0" w:line="240" w:lineRule="auto"/>
              <w:jc w:val="center"/>
              <w:rPr>
                <w:rFonts w:cs="Calibri"/>
                <w:sz w:val="20"/>
                <w:szCs w:val="20"/>
                <w:lang w:val="en-US"/>
              </w:rPr>
            </w:pPr>
            <w:r>
              <w:rPr>
                <w:rFonts w:cs="Calibri"/>
                <w:sz w:val="20"/>
                <w:szCs w:val="20"/>
                <w:lang w:val="en-US"/>
              </w:rPr>
              <w:t>24</w:t>
            </w:r>
          </w:p>
        </w:tc>
        <w:tc>
          <w:tcPr>
            <w:tcW w:w="1758" w:type="pct"/>
            <w:shd w:val="clear" w:color="auto" w:fill="auto"/>
          </w:tcPr>
          <w:p w:rsidR="00F07BE9" w:rsidRDefault="00F07BE9" w:rsidP="00312471">
            <w:pPr>
              <w:spacing w:before="120" w:after="0" w:line="240" w:lineRule="auto"/>
              <w:rPr>
                <w:rFonts w:cs="Calibri"/>
                <w:sz w:val="20"/>
                <w:szCs w:val="20"/>
                <w:lang w:val="en-US"/>
              </w:rPr>
            </w:pPr>
            <w:r>
              <w:rPr>
                <w:noProof/>
                <w:lang w:val="fr-FR" w:eastAsia="fr-FR"/>
              </w:rPr>
              <w:drawing>
                <wp:inline distT="0" distB="0" distL="0" distR="0" wp14:anchorId="40F925C1" wp14:editId="312A268B">
                  <wp:extent cx="1276351" cy="869239"/>
                  <wp:effectExtent l="0" t="0" r="0" b="762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b="9195"/>
                          <a:stretch/>
                        </pic:blipFill>
                        <pic:spPr>
                          <a:xfrm>
                            <a:off x="0" y="0"/>
                            <a:ext cx="1276351" cy="869239"/>
                          </a:xfrm>
                          <a:prstGeom prst="rect">
                            <a:avLst/>
                          </a:prstGeom>
                          <a:ln>
                            <a:noFill/>
                          </a:ln>
                          <a:effectLst>
                            <a:softEdge rad="112500"/>
                          </a:effectLst>
                        </pic:spPr>
                      </pic:pic>
                    </a:graphicData>
                  </a:graphic>
                </wp:inline>
              </w:drawing>
            </w:r>
          </w:p>
        </w:tc>
      </w:tr>
      <w:tr w:rsidR="008A5F87" w:rsidRPr="007A5C4E" w:rsidTr="008A5F87">
        <w:trPr>
          <w:trHeight w:val="494"/>
        </w:trPr>
        <w:tc>
          <w:tcPr>
            <w:tcW w:w="2879" w:type="pct"/>
            <w:gridSpan w:val="2"/>
            <w:shd w:val="clear" w:color="auto" w:fill="auto"/>
          </w:tcPr>
          <w:p w:rsidR="00F07BE9" w:rsidRPr="00F07BE9" w:rsidRDefault="00F07BE9" w:rsidP="00AB7C9A">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Les enfants souffrant de malnutrition ne se rétablissent pas des maladies infantiles (diarrhée, pneumoni</w:t>
            </w:r>
            <w:r w:rsidR="00AB7C9A">
              <w:rPr>
                <w:rFonts w:ascii="Calibri" w:hAnsi="Calibri" w:cs="Calibri"/>
                <w:sz w:val="22"/>
                <w:szCs w:val="22"/>
                <w:lang w:val="fr-FR"/>
              </w:rPr>
              <w:t>e et autres affections). Il faudrait</w:t>
            </w:r>
            <w:r w:rsidRPr="00F07BE9">
              <w:rPr>
                <w:rFonts w:ascii="Calibri" w:hAnsi="Calibri" w:cs="Calibri"/>
                <w:sz w:val="22"/>
                <w:szCs w:val="22"/>
                <w:lang w:val="fr-FR"/>
              </w:rPr>
              <w:t xml:space="preserve"> davantage d’interventions médicales (fondées sur des données scientifiques) au détriment des guérisseurs ou guérisseuses pour réduire les taux de mortalité et de morbidité des mères, des enfants et des nouveau-nés. En 2020 le taux de mortalité infantile est de 12 pour mille;</w:t>
            </w:r>
          </w:p>
          <w:p w:rsidR="00F07BE9" w:rsidRPr="00312471" w:rsidRDefault="00F07BE9" w:rsidP="00AB7C9A">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Depuis que le Vanuatu a ratifié en 1992</w:t>
            </w:r>
            <w:r w:rsidR="00AB7C9A">
              <w:rPr>
                <w:rFonts w:ascii="Calibri" w:hAnsi="Calibri" w:cs="Calibri"/>
                <w:sz w:val="22"/>
                <w:szCs w:val="22"/>
                <w:lang w:val="fr-FR"/>
              </w:rPr>
              <w:t>,</w:t>
            </w:r>
            <w:r w:rsidRPr="00F07BE9">
              <w:rPr>
                <w:rFonts w:ascii="Calibri" w:hAnsi="Calibri" w:cs="Calibri"/>
                <w:sz w:val="22"/>
                <w:szCs w:val="22"/>
                <w:lang w:val="fr-FR"/>
              </w:rPr>
              <w:t xml:space="preserve"> la Convention des Nations Unies relative aux droits de l’enfant, la santé des femmes en âge de procréer et celle des enfants sont devenues des priorités nationales majeures</w:t>
            </w:r>
          </w:p>
        </w:tc>
        <w:tc>
          <w:tcPr>
            <w:tcW w:w="363" w:type="pct"/>
          </w:tcPr>
          <w:p w:rsidR="00F07BE9" w:rsidRDefault="00F07BE9" w:rsidP="000360FC">
            <w:pPr>
              <w:spacing w:after="0" w:line="240" w:lineRule="auto"/>
              <w:jc w:val="center"/>
              <w:rPr>
                <w:rFonts w:cs="Calibri"/>
                <w:sz w:val="20"/>
                <w:szCs w:val="20"/>
                <w:lang w:val="en-US"/>
              </w:rPr>
            </w:pPr>
            <w:r>
              <w:rPr>
                <w:rFonts w:cs="Calibri"/>
                <w:sz w:val="20"/>
                <w:szCs w:val="20"/>
                <w:lang w:val="en-US"/>
              </w:rPr>
              <w:t>25</w:t>
            </w:r>
          </w:p>
        </w:tc>
        <w:tc>
          <w:tcPr>
            <w:tcW w:w="1758" w:type="pct"/>
            <w:shd w:val="clear" w:color="auto" w:fill="auto"/>
          </w:tcPr>
          <w:p w:rsidR="00F07BE9" w:rsidRDefault="00F07BE9" w:rsidP="00312471">
            <w:pPr>
              <w:spacing w:before="120" w:after="0" w:line="240" w:lineRule="auto"/>
              <w:rPr>
                <w:rFonts w:cs="Calibri"/>
                <w:sz w:val="20"/>
                <w:szCs w:val="20"/>
                <w:lang w:val="en-US"/>
              </w:rPr>
            </w:pPr>
            <w:r>
              <w:rPr>
                <w:noProof/>
                <w:lang w:val="fr-FR" w:eastAsia="fr-FR"/>
              </w:rPr>
              <w:drawing>
                <wp:inline distT="0" distB="0" distL="0" distR="0" wp14:anchorId="779C443F" wp14:editId="40F30D43">
                  <wp:extent cx="1143000" cy="788276"/>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rotWithShape="1">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t="5488" r="3415" b="5698"/>
                          <a:stretch/>
                        </pic:blipFill>
                        <pic:spPr>
                          <a:xfrm>
                            <a:off x="0" y="0"/>
                            <a:ext cx="1143000" cy="788276"/>
                          </a:xfrm>
                          <a:prstGeom prst="rect">
                            <a:avLst/>
                          </a:prstGeom>
                          <a:ln>
                            <a:noFill/>
                          </a:ln>
                          <a:effectLst>
                            <a:softEdge rad="112500"/>
                          </a:effectLst>
                        </pic:spPr>
                      </pic:pic>
                    </a:graphicData>
                  </a:graphic>
                </wp:inline>
              </w:drawing>
            </w:r>
          </w:p>
        </w:tc>
      </w:tr>
      <w:tr w:rsidR="008A5F87" w:rsidRPr="007A5C4E" w:rsidTr="008A5F87">
        <w:trPr>
          <w:trHeight w:val="494"/>
        </w:trPr>
        <w:tc>
          <w:tcPr>
            <w:tcW w:w="2879" w:type="pct"/>
            <w:gridSpan w:val="2"/>
            <w:shd w:val="clear" w:color="auto" w:fill="auto"/>
          </w:tcPr>
          <w:p w:rsidR="00F07BE9" w:rsidRPr="00F07BE9" w:rsidRDefault="00F07BE9" w:rsidP="00253642">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 xml:space="preserve">L’accès à l’eau parfaitement potable et à des infrastructures adéquates d’assainissement représentent un souci important au Vanuatu. L’alimentation en eau au Vanuatu (puits, sources et eaux de surface) est de mauvaise qualité car ces points d’eau ne sont pas protégés. </w:t>
            </w:r>
          </w:p>
          <w:p w:rsidR="00F07BE9" w:rsidRPr="00F07BE9" w:rsidRDefault="00F07BE9" w:rsidP="00253642">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 xml:space="preserve">Les grandes agglomérations comme Port-Vila et Luganville disposent </w:t>
            </w:r>
            <w:r w:rsidRPr="00F07BE9">
              <w:rPr>
                <w:rFonts w:ascii="Calibri" w:hAnsi="Calibri" w:cs="Calibri"/>
                <w:sz w:val="22"/>
                <w:szCs w:val="22"/>
                <w:lang w:val="fr-FR"/>
              </w:rPr>
              <w:t xml:space="preserve"> </w:t>
            </w:r>
            <w:r w:rsidRPr="00F07BE9">
              <w:rPr>
                <w:rFonts w:ascii="Calibri" w:hAnsi="Calibri" w:cs="Calibri"/>
                <w:sz w:val="22"/>
                <w:szCs w:val="22"/>
                <w:lang w:val="fr-FR"/>
              </w:rPr>
              <w:t xml:space="preserve">d’infrastructures d’adduction d’eau et d’assainissement dans leurs centres urbains. Dans les îles périphériques, cependant, la distribution d’eau potable dans les villages est en cours de développement et reste vulnérable aux sécheresses et aux catastrophes naturelles. </w:t>
            </w:r>
          </w:p>
          <w:p w:rsidR="00F07BE9" w:rsidRPr="00312471" w:rsidRDefault="00F07BE9" w:rsidP="00253642">
            <w:pPr>
              <w:pStyle w:val="NormalWeb"/>
              <w:spacing w:before="0" w:beforeAutospacing="0" w:after="0" w:afterAutospacing="0"/>
              <w:jc w:val="both"/>
              <w:rPr>
                <w:rFonts w:ascii="Calibri" w:hAnsi="Calibri" w:cs="Calibri"/>
                <w:sz w:val="22"/>
                <w:szCs w:val="22"/>
                <w:lang w:val="fr-FR"/>
              </w:rPr>
            </w:pPr>
            <w:r w:rsidRPr="00F07BE9">
              <w:rPr>
                <w:rFonts w:ascii="Calibri" w:hAnsi="Calibri" w:cs="Calibri"/>
                <w:sz w:val="22"/>
                <w:szCs w:val="22"/>
                <w:lang w:val="fr-FR"/>
              </w:rPr>
              <w:t>Nombreuses sont les sources éloignées que l’on atteint après 30 minutes à une heure de marche.</w:t>
            </w:r>
          </w:p>
        </w:tc>
        <w:tc>
          <w:tcPr>
            <w:tcW w:w="363" w:type="pct"/>
          </w:tcPr>
          <w:p w:rsidR="00F07BE9" w:rsidRDefault="00F07BE9" w:rsidP="000360FC">
            <w:pPr>
              <w:spacing w:after="0" w:line="240" w:lineRule="auto"/>
              <w:jc w:val="center"/>
              <w:rPr>
                <w:rFonts w:cs="Calibri"/>
                <w:sz w:val="20"/>
                <w:szCs w:val="20"/>
                <w:lang w:val="en-US"/>
              </w:rPr>
            </w:pPr>
            <w:r>
              <w:rPr>
                <w:rFonts w:cs="Calibri"/>
                <w:sz w:val="20"/>
                <w:szCs w:val="20"/>
                <w:lang w:val="en-US"/>
              </w:rPr>
              <w:t>26</w:t>
            </w:r>
          </w:p>
        </w:tc>
        <w:tc>
          <w:tcPr>
            <w:tcW w:w="1758" w:type="pct"/>
            <w:shd w:val="clear" w:color="auto" w:fill="auto"/>
          </w:tcPr>
          <w:p w:rsidR="00F07BE9" w:rsidRDefault="00F07BE9" w:rsidP="00312471">
            <w:pPr>
              <w:spacing w:before="120" w:after="0" w:line="240" w:lineRule="auto"/>
              <w:rPr>
                <w:rFonts w:cs="Calibri"/>
                <w:sz w:val="20"/>
                <w:szCs w:val="20"/>
                <w:lang w:val="en-US"/>
              </w:rPr>
            </w:pPr>
            <w:r>
              <w:rPr>
                <w:noProof/>
                <w:lang w:val="fr-FR" w:eastAsia="fr-FR"/>
              </w:rPr>
              <w:drawing>
                <wp:inline distT="0" distB="0" distL="0" distR="0" wp14:anchorId="31BC941B" wp14:editId="2A8A9079">
                  <wp:extent cx="1193800" cy="895350"/>
                  <wp:effectExtent l="0" t="0" r="6350" b="0"/>
                  <wp:docPr id="3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a:blip r:embed="rId32"/>
                          <a:stretch>
                            <a:fillRect/>
                          </a:stretch>
                        </pic:blipFill>
                        <pic:spPr>
                          <a:xfrm>
                            <a:off x="0" y="0"/>
                            <a:ext cx="1193800" cy="895350"/>
                          </a:xfrm>
                          <a:prstGeom prst="rect">
                            <a:avLst/>
                          </a:prstGeom>
                        </pic:spPr>
                      </pic:pic>
                    </a:graphicData>
                  </a:graphic>
                </wp:inline>
              </w:drawing>
            </w:r>
          </w:p>
        </w:tc>
      </w:tr>
      <w:tr w:rsidR="00253642" w:rsidRPr="007A5C4E" w:rsidTr="008A5F87">
        <w:trPr>
          <w:trHeight w:val="494"/>
        </w:trPr>
        <w:tc>
          <w:tcPr>
            <w:tcW w:w="5000" w:type="pct"/>
            <w:gridSpan w:val="4"/>
            <w:shd w:val="clear" w:color="auto" w:fill="auto"/>
          </w:tcPr>
          <w:p w:rsidR="00253642" w:rsidRPr="00253642" w:rsidRDefault="00253642" w:rsidP="00253642">
            <w:pPr>
              <w:spacing w:before="120" w:after="0" w:line="240" w:lineRule="auto"/>
              <w:jc w:val="center"/>
              <w:rPr>
                <w:rFonts w:cs="Calibri"/>
                <w:b/>
                <w:sz w:val="24"/>
                <w:szCs w:val="24"/>
                <w:lang w:val="en-US"/>
              </w:rPr>
            </w:pPr>
            <w:r w:rsidRPr="00253642">
              <w:rPr>
                <w:rFonts w:cs="Calibri"/>
                <w:b/>
                <w:sz w:val="24"/>
                <w:szCs w:val="24"/>
                <w:lang w:val="fr-FR"/>
              </w:rPr>
              <w:t>RELIGION</w:t>
            </w:r>
          </w:p>
        </w:tc>
      </w:tr>
      <w:tr w:rsidR="008A5F87" w:rsidRPr="007A5C4E" w:rsidTr="008A5F87">
        <w:trPr>
          <w:trHeight w:val="494"/>
        </w:trPr>
        <w:tc>
          <w:tcPr>
            <w:tcW w:w="2879" w:type="pct"/>
            <w:gridSpan w:val="2"/>
            <w:shd w:val="clear" w:color="auto" w:fill="auto"/>
          </w:tcPr>
          <w:p w:rsidR="00AB7C9A" w:rsidRDefault="00AB7C9A" w:rsidP="00AB7C9A">
            <w:pPr>
              <w:pStyle w:val="NormalWeb"/>
              <w:spacing w:before="0" w:beforeAutospacing="0" w:after="0" w:afterAutospacing="0"/>
              <w:jc w:val="both"/>
              <w:rPr>
                <w:rFonts w:ascii="Calibri" w:hAnsi="Calibri" w:cs="Calibri"/>
                <w:sz w:val="22"/>
                <w:szCs w:val="22"/>
                <w:lang w:val="fr-FR"/>
              </w:rPr>
            </w:pPr>
            <w:r>
              <w:rPr>
                <w:rFonts w:ascii="Calibri" w:hAnsi="Calibri" w:cs="Calibri"/>
                <w:sz w:val="22"/>
                <w:szCs w:val="22"/>
                <w:lang w:val="fr-FR"/>
              </w:rPr>
              <w:t>Avant l’arrivée des m</w:t>
            </w:r>
            <w:r w:rsidRPr="00F23FC8">
              <w:rPr>
                <w:rFonts w:ascii="Calibri" w:hAnsi="Calibri" w:cs="Calibri"/>
                <w:sz w:val="22"/>
                <w:szCs w:val="22"/>
                <w:lang w:val="fr-FR"/>
              </w:rPr>
              <w:t xml:space="preserve">issionnaires, explorateurs, négociants </w:t>
            </w:r>
            <w:r>
              <w:rPr>
                <w:rFonts w:ascii="Calibri" w:hAnsi="Calibri" w:cs="Calibri"/>
                <w:sz w:val="22"/>
                <w:szCs w:val="22"/>
                <w:lang w:val="fr-FR"/>
              </w:rPr>
              <w:t>temps au 19ème siècle,</w:t>
            </w:r>
            <w:r w:rsidRPr="00F23FC8">
              <w:rPr>
                <w:rFonts w:ascii="Calibri" w:hAnsi="Calibri" w:cs="Calibri"/>
                <w:sz w:val="22"/>
                <w:szCs w:val="22"/>
                <w:lang w:val="fr-FR"/>
              </w:rPr>
              <w:t xml:space="preserve"> </w:t>
            </w:r>
            <w:r>
              <w:rPr>
                <w:rFonts w:ascii="Calibri" w:hAnsi="Calibri" w:cs="Calibri"/>
                <w:sz w:val="22"/>
                <w:szCs w:val="22"/>
                <w:lang w:val="fr-FR"/>
              </w:rPr>
              <w:t>chaque île avait</w:t>
            </w:r>
            <w:r w:rsidR="00F23FC8" w:rsidRPr="00F23FC8">
              <w:rPr>
                <w:rFonts w:ascii="Calibri" w:hAnsi="Calibri" w:cs="Calibri"/>
                <w:sz w:val="22"/>
                <w:szCs w:val="22"/>
                <w:lang w:val="fr-FR"/>
              </w:rPr>
              <w:t xml:space="preserve"> ses dieux. Les Ni-Vanuatu ne vénéraient ni les animaux, ni les plantes mais croyaient qu’au ciel, quelque part, il existait un créateur. Des sacrifices étaient offerts à cet être. </w:t>
            </w:r>
          </w:p>
          <w:p w:rsidR="00AB7C9A" w:rsidRDefault="00F23FC8" w:rsidP="00AB7C9A">
            <w:pPr>
              <w:pStyle w:val="NormalWeb"/>
              <w:spacing w:before="0" w:beforeAutospacing="0" w:after="0" w:afterAutospacing="0"/>
              <w:jc w:val="both"/>
              <w:rPr>
                <w:rFonts w:ascii="Calibri" w:hAnsi="Calibri" w:cs="Calibri"/>
                <w:sz w:val="22"/>
                <w:szCs w:val="22"/>
                <w:lang w:val="fr-FR"/>
              </w:rPr>
            </w:pPr>
            <w:r w:rsidRPr="00F23FC8">
              <w:rPr>
                <w:rFonts w:ascii="Calibri" w:hAnsi="Calibri" w:cs="Calibri"/>
                <w:sz w:val="22"/>
                <w:szCs w:val="22"/>
                <w:lang w:val="fr-FR"/>
              </w:rPr>
              <w:t>Les presbytériens sont actuellement les plus nombreux. Leur première église fut établie en 1852.</w:t>
            </w:r>
            <w:r w:rsidR="00AB7C9A">
              <w:rPr>
                <w:rFonts w:ascii="Calibri" w:hAnsi="Calibri" w:cs="Calibri"/>
                <w:sz w:val="22"/>
                <w:szCs w:val="22"/>
                <w:lang w:val="fr-FR"/>
              </w:rPr>
              <w:t xml:space="preserve"> </w:t>
            </w:r>
            <w:r w:rsidRPr="00F23FC8">
              <w:rPr>
                <w:rFonts w:ascii="Calibri" w:hAnsi="Calibri" w:cs="Calibri"/>
                <w:sz w:val="22"/>
                <w:szCs w:val="22"/>
                <w:lang w:val="fr-FR"/>
              </w:rPr>
              <w:t>Les chrétiens représentent actuellement environ 83% de la population de l’archipel. Les 17% restant pratiquent des croyances coutumières ou sont membres de sectes.</w:t>
            </w:r>
            <w:r w:rsidR="00AB7C9A">
              <w:rPr>
                <w:rFonts w:ascii="Calibri" w:hAnsi="Calibri" w:cs="Calibri"/>
                <w:sz w:val="22"/>
                <w:szCs w:val="22"/>
                <w:lang w:val="fr-FR"/>
              </w:rPr>
              <w:t xml:space="preserve"> </w:t>
            </w:r>
          </w:p>
          <w:p w:rsidR="00F07BE9" w:rsidRPr="00312471" w:rsidRDefault="00F23FC8" w:rsidP="00AB7C9A">
            <w:pPr>
              <w:pStyle w:val="NormalWeb"/>
              <w:spacing w:before="0" w:beforeAutospacing="0" w:after="0" w:afterAutospacing="0"/>
              <w:jc w:val="both"/>
              <w:rPr>
                <w:rFonts w:ascii="Calibri" w:hAnsi="Calibri" w:cs="Calibri"/>
                <w:sz w:val="22"/>
                <w:szCs w:val="22"/>
                <w:lang w:val="fr-FR"/>
              </w:rPr>
            </w:pPr>
            <w:r w:rsidRPr="00F23FC8">
              <w:rPr>
                <w:rFonts w:ascii="Calibri" w:hAnsi="Calibri" w:cs="Calibri"/>
                <w:sz w:val="22"/>
                <w:szCs w:val="22"/>
                <w:lang w:val="fr-FR"/>
              </w:rPr>
              <w:t xml:space="preserve">Les communautés chrétiennes du Vanuatu louent Dieu par le chant et la danse en y intégrant les traditions et les cultures propres à l’archipel. Citons les dénominations présentes : presbytérienne, anglicane, catholique romaine, adventiste du 7ème jour et Église du Christ. Le Conseil </w:t>
            </w:r>
            <w:r w:rsidRPr="00F23FC8">
              <w:rPr>
                <w:rFonts w:ascii="Calibri" w:hAnsi="Calibri" w:cs="Calibri"/>
                <w:sz w:val="22"/>
                <w:szCs w:val="22"/>
                <w:lang w:val="fr-FR"/>
              </w:rPr>
              <w:lastRenderedPageBreak/>
              <w:t>chrétien du Vanuatu offre à ces Églises une plateforme permettant un travail œcuménique dans toutes les îles</w:t>
            </w:r>
          </w:p>
        </w:tc>
        <w:tc>
          <w:tcPr>
            <w:tcW w:w="363" w:type="pct"/>
          </w:tcPr>
          <w:p w:rsidR="00F07BE9" w:rsidRDefault="00F23FC8" w:rsidP="000360FC">
            <w:pPr>
              <w:spacing w:after="0" w:line="240" w:lineRule="auto"/>
              <w:jc w:val="center"/>
              <w:rPr>
                <w:rFonts w:cs="Calibri"/>
                <w:sz w:val="20"/>
                <w:szCs w:val="20"/>
                <w:lang w:val="en-US"/>
              </w:rPr>
            </w:pPr>
            <w:r>
              <w:rPr>
                <w:rFonts w:cs="Calibri"/>
                <w:sz w:val="20"/>
                <w:szCs w:val="20"/>
                <w:lang w:val="en-US"/>
              </w:rPr>
              <w:lastRenderedPageBreak/>
              <w:t>27</w:t>
            </w:r>
          </w:p>
        </w:tc>
        <w:tc>
          <w:tcPr>
            <w:tcW w:w="1758" w:type="pct"/>
            <w:shd w:val="clear" w:color="auto" w:fill="auto"/>
          </w:tcPr>
          <w:p w:rsidR="00F07BE9" w:rsidRDefault="00F23FC8" w:rsidP="00312471">
            <w:pPr>
              <w:spacing w:before="120" w:after="0" w:line="240" w:lineRule="auto"/>
              <w:rPr>
                <w:rFonts w:cs="Calibri"/>
                <w:sz w:val="20"/>
                <w:szCs w:val="20"/>
                <w:lang w:val="en-US"/>
              </w:rPr>
            </w:pPr>
            <w:r>
              <w:rPr>
                <w:noProof/>
                <w:lang w:val="fr-FR" w:eastAsia="fr-FR"/>
              </w:rPr>
              <w:drawing>
                <wp:inline distT="0" distB="0" distL="0" distR="0" wp14:anchorId="492C00C1" wp14:editId="3825D34A">
                  <wp:extent cx="876298" cy="657224"/>
                  <wp:effectExtent l="0" t="0" r="635" b="0"/>
                  <wp:docPr id="3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pic:cNvPicPr>
                            <a:picLocks noChangeAspect="1"/>
                          </pic:cNvPicPr>
                        </pic:nvPicPr>
                        <pic:blipFill>
                          <a:blip r:embed="rId33"/>
                          <a:stretch>
                            <a:fillRect/>
                          </a:stretch>
                        </pic:blipFill>
                        <pic:spPr>
                          <a:xfrm>
                            <a:off x="0" y="0"/>
                            <a:ext cx="876298" cy="657224"/>
                          </a:xfrm>
                          <a:prstGeom prst="rect">
                            <a:avLst/>
                          </a:prstGeom>
                        </pic:spPr>
                      </pic:pic>
                    </a:graphicData>
                  </a:graphic>
                </wp:inline>
              </w:drawing>
            </w:r>
          </w:p>
        </w:tc>
      </w:tr>
      <w:tr w:rsidR="00253642" w:rsidRPr="007A5C4E" w:rsidTr="008A5F87">
        <w:trPr>
          <w:trHeight w:val="494"/>
        </w:trPr>
        <w:tc>
          <w:tcPr>
            <w:tcW w:w="5000" w:type="pct"/>
            <w:gridSpan w:val="4"/>
            <w:shd w:val="clear" w:color="auto" w:fill="auto"/>
          </w:tcPr>
          <w:p w:rsidR="00253642" w:rsidRDefault="00253642" w:rsidP="00253642">
            <w:pPr>
              <w:spacing w:before="120" w:after="0" w:line="240" w:lineRule="auto"/>
              <w:jc w:val="center"/>
              <w:rPr>
                <w:rFonts w:cs="Calibri"/>
                <w:sz w:val="20"/>
                <w:szCs w:val="20"/>
                <w:lang w:val="en-US"/>
              </w:rPr>
            </w:pPr>
            <w:r w:rsidRPr="00253642">
              <w:rPr>
                <w:rFonts w:cs="Calibri"/>
                <w:b/>
                <w:sz w:val="24"/>
                <w:szCs w:val="24"/>
                <w:lang w:val="fr-FR"/>
              </w:rPr>
              <w:lastRenderedPageBreak/>
              <w:t>DROITS DES FEMMES</w:t>
            </w:r>
          </w:p>
        </w:tc>
      </w:tr>
      <w:tr w:rsidR="008A5F87" w:rsidRPr="007A5C4E" w:rsidTr="008A5F87">
        <w:trPr>
          <w:trHeight w:val="494"/>
        </w:trPr>
        <w:tc>
          <w:tcPr>
            <w:tcW w:w="2879" w:type="pct"/>
            <w:gridSpan w:val="2"/>
            <w:shd w:val="clear" w:color="auto" w:fill="auto"/>
          </w:tcPr>
          <w:p w:rsidR="00F23FC8" w:rsidRPr="00F23FC8" w:rsidRDefault="00F23FC8" w:rsidP="00253642">
            <w:pPr>
              <w:pStyle w:val="NormalWeb"/>
              <w:spacing w:before="0" w:beforeAutospacing="0" w:after="0" w:afterAutospacing="0"/>
              <w:jc w:val="both"/>
              <w:rPr>
                <w:rFonts w:ascii="Calibri" w:hAnsi="Calibri" w:cs="Calibri"/>
                <w:sz w:val="22"/>
                <w:szCs w:val="22"/>
                <w:lang w:val="fr-FR"/>
              </w:rPr>
            </w:pPr>
            <w:r w:rsidRPr="00F23FC8">
              <w:rPr>
                <w:rFonts w:ascii="Calibri" w:hAnsi="Calibri" w:cs="Calibri"/>
                <w:sz w:val="22"/>
                <w:szCs w:val="22"/>
                <w:lang w:val="fr-FR"/>
              </w:rPr>
              <w:t xml:space="preserve">Elles sont généralement femmes au foyer et s’occupent des enfants, des personnes âgées, des personnes souffrant de handicaps et des autres membres de leur famille. Les opportunités offertes aux femmes de monter leur propre entreprise sont limitées car elles ne disposent d’aucuns capitaux, ni de services financiers ou de marchés. Les femmes en ruralité en souffrent particulièrement. Malgré cette situation discriminante, les femmes participent au tissu commercial à leur manière.  Elles gagnent leur vie en vendant sur les marchés des vêtements, des légumes et des fruits. </w:t>
            </w:r>
          </w:p>
          <w:p w:rsidR="00F23FC8" w:rsidRPr="00F23FC8" w:rsidRDefault="00F23FC8" w:rsidP="00253642">
            <w:pPr>
              <w:pStyle w:val="NormalWeb"/>
              <w:spacing w:before="0" w:beforeAutospacing="0" w:after="0" w:afterAutospacing="0"/>
              <w:jc w:val="both"/>
              <w:rPr>
                <w:rFonts w:ascii="Calibri" w:hAnsi="Calibri" w:cs="Calibri"/>
                <w:sz w:val="22"/>
                <w:szCs w:val="22"/>
                <w:lang w:val="fr-FR"/>
              </w:rPr>
            </w:pPr>
            <w:r w:rsidRPr="00F23FC8">
              <w:rPr>
                <w:rFonts w:ascii="Calibri" w:hAnsi="Calibri" w:cs="Calibri"/>
                <w:sz w:val="22"/>
                <w:szCs w:val="22"/>
                <w:lang w:val="fr-FR"/>
              </w:rPr>
              <w:t xml:space="preserve">La violence sexiste est une question grave qui touche les femmes et les filles </w:t>
            </w:r>
            <w:proofErr w:type="spellStart"/>
            <w:r w:rsidRPr="00F23FC8">
              <w:rPr>
                <w:rFonts w:ascii="Calibri" w:hAnsi="Calibri" w:cs="Calibri"/>
                <w:sz w:val="22"/>
                <w:szCs w:val="22"/>
                <w:lang w:val="fr-FR"/>
              </w:rPr>
              <w:t>vanuataises</w:t>
            </w:r>
            <w:proofErr w:type="spellEnd"/>
            <w:r w:rsidRPr="00F23FC8">
              <w:rPr>
                <w:rFonts w:ascii="Calibri" w:hAnsi="Calibri" w:cs="Calibri"/>
                <w:sz w:val="22"/>
                <w:szCs w:val="22"/>
                <w:lang w:val="fr-FR"/>
              </w:rPr>
              <w:t>. Environ 60% des femmes ont enduré une forme ou une autre de violence physique et/ou sexuelle au cours de leur vie et 21% en portent les séquelles. La loi sur la protection de la famille donne un cadre protégeant et soutenant les femmes en cas de violences domestiques.</w:t>
            </w:r>
          </w:p>
          <w:p w:rsidR="00F07BE9" w:rsidRPr="00312471" w:rsidRDefault="00F23FC8" w:rsidP="00AB7C9A">
            <w:pPr>
              <w:pStyle w:val="NormalWeb"/>
              <w:spacing w:before="0" w:beforeAutospacing="0" w:after="0" w:afterAutospacing="0"/>
              <w:jc w:val="both"/>
              <w:rPr>
                <w:rFonts w:ascii="Calibri" w:hAnsi="Calibri" w:cs="Calibri"/>
                <w:sz w:val="22"/>
                <w:szCs w:val="22"/>
                <w:lang w:val="fr-FR"/>
              </w:rPr>
            </w:pPr>
            <w:r w:rsidRPr="00F23FC8">
              <w:rPr>
                <w:rFonts w:ascii="Calibri" w:hAnsi="Calibri" w:cs="Calibri"/>
                <w:sz w:val="22"/>
                <w:szCs w:val="22"/>
                <w:lang w:val="fr-FR"/>
              </w:rPr>
              <w:t>La démoc</w:t>
            </w:r>
            <w:r w:rsidR="00AB7C9A">
              <w:rPr>
                <w:rFonts w:ascii="Calibri" w:hAnsi="Calibri" w:cs="Calibri"/>
                <w:sz w:val="22"/>
                <w:szCs w:val="22"/>
                <w:lang w:val="fr-FR"/>
              </w:rPr>
              <w:t>ratie parlementaire actuelle</w:t>
            </w:r>
            <w:r w:rsidRPr="00F23FC8">
              <w:rPr>
                <w:rFonts w:ascii="Calibri" w:hAnsi="Calibri" w:cs="Calibri"/>
                <w:sz w:val="22"/>
                <w:szCs w:val="22"/>
                <w:lang w:val="fr-FR"/>
              </w:rPr>
              <w:t xml:space="preserve"> au Vanuatu a prévu des dispositions dans sa Constitution sur l’équité et l’égalité des genres. Il n’existe cependant aucune volonté politique de les mettre en œuvre.</w:t>
            </w:r>
          </w:p>
        </w:tc>
        <w:tc>
          <w:tcPr>
            <w:tcW w:w="363" w:type="pct"/>
          </w:tcPr>
          <w:p w:rsidR="00F07BE9" w:rsidRDefault="00F23FC8" w:rsidP="000360FC">
            <w:pPr>
              <w:spacing w:after="0" w:line="240" w:lineRule="auto"/>
              <w:jc w:val="center"/>
              <w:rPr>
                <w:rFonts w:cs="Calibri"/>
                <w:sz w:val="20"/>
                <w:szCs w:val="20"/>
                <w:lang w:val="en-US"/>
              </w:rPr>
            </w:pPr>
            <w:r>
              <w:rPr>
                <w:rFonts w:cs="Calibri"/>
                <w:sz w:val="20"/>
                <w:szCs w:val="20"/>
                <w:lang w:val="en-US"/>
              </w:rPr>
              <w:t>28 et 29</w:t>
            </w:r>
          </w:p>
        </w:tc>
        <w:tc>
          <w:tcPr>
            <w:tcW w:w="1758" w:type="pct"/>
            <w:shd w:val="clear" w:color="auto" w:fill="auto"/>
          </w:tcPr>
          <w:p w:rsidR="00F07BE9" w:rsidRDefault="00F23FC8" w:rsidP="00253642">
            <w:pPr>
              <w:spacing w:before="120" w:after="0" w:line="240" w:lineRule="auto"/>
              <w:rPr>
                <w:rFonts w:cs="Calibri"/>
                <w:sz w:val="20"/>
                <w:szCs w:val="20"/>
                <w:lang w:val="en-US"/>
              </w:rPr>
            </w:pPr>
            <w:r>
              <w:rPr>
                <w:noProof/>
                <w:lang w:val="fr-FR" w:eastAsia="fr-FR"/>
              </w:rPr>
              <w:drawing>
                <wp:inline distT="0" distB="0" distL="0" distR="0" wp14:anchorId="18BC672E" wp14:editId="0ECF04FD">
                  <wp:extent cx="1676400" cy="1138687"/>
                  <wp:effectExtent l="0" t="0" r="0" b="444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rotWithShape="1">
                          <a:blip r:embed="rId34" cstate="print">
                            <a:extLst>
                              <a:ext uri="{28A0092B-C50C-407E-A947-70E740481C1C}">
                                <a14:useLocalDpi xmlns:a14="http://schemas.microsoft.com/office/drawing/2010/main" val="0"/>
                              </a:ext>
                            </a:extLst>
                          </a:blip>
                          <a:srcRect t="9434" b="-1"/>
                          <a:stretch/>
                        </pic:blipFill>
                        <pic:spPr>
                          <a:xfrm>
                            <a:off x="0" y="0"/>
                            <a:ext cx="1676400" cy="1138687"/>
                          </a:xfrm>
                          <a:prstGeom prst="rect">
                            <a:avLst/>
                          </a:prstGeom>
                          <a:ln>
                            <a:noFill/>
                          </a:ln>
                          <a:effectLst>
                            <a:softEdge rad="112500"/>
                          </a:effectLst>
                        </pic:spPr>
                      </pic:pic>
                    </a:graphicData>
                  </a:graphic>
                </wp:inline>
              </w:drawing>
            </w:r>
          </w:p>
          <w:p w:rsidR="00253642" w:rsidRDefault="00253642" w:rsidP="00253642">
            <w:pPr>
              <w:spacing w:before="120" w:after="0" w:line="240" w:lineRule="auto"/>
              <w:rPr>
                <w:rFonts w:cs="Calibri"/>
                <w:sz w:val="20"/>
                <w:szCs w:val="20"/>
                <w:lang w:val="en-US"/>
              </w:rPr>
            </w:pPr>
          </w:p>
          <w:p w:rsidR="00253642" w:rsidRDefault="00253642" w:rsidP="00253642">
            <w:pPr>
              <w:spacing w:before="120" w:after="0" w:line="240" w:lineRule="auto"/>
              <w:rPr>
                <w:rFonts w:cs="Calibri"/>
                <w:sz w:val="20"/>
                <w:szCs w:val="20"/>
                <w:lang w:val="en-US"/>
              </w:rPr>
            </w:pPr>
            <w:r>
              <w:rPr>
                <w:noProof/>
                <w:lang w:val="fr-FR" w:eastAsia="fr-FR"/>
              </w:rPr>
              <w:drawing>
                <wp:inline distT="0" distB="0" distL="0" distR="0" wp14:anchorId="36FF1702" wp14:editId="73226AEF">
                  <wp:extent cx="1231900" cy="923925"/>
                  <wp:effectExtent l="0" t="0" r="6350" b="9525"/>
                  <wp:docPr id="3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pic:cNvPicPr>
                            <a:picLocks noChangeAspect="1"/>
                          </pic:cNvPicPr>
                        </pic:nvPicPr>
                        <pic:blipFill>
                          <a:blip r:embed="rId35"/>
                          <a:stretch>
                            <a:fillRect/>
                          </a:stretch>
                        </pic:blipFill>
                        <pic:spPr>
                          <a:xfrm>
                            <a:off x="0" y="0"/>
                            <a:ext cx="1231900" cy="923925"/>
                          </a:xfrm>
                          <a:prstGeom prst="rect">
                            <a:avLst/>
                          </a:prstGeom>
                        </pic:spPr>
                      </pic:pic>
                    </a:graphicData>
                  </a:graphic>
                </wp:inline>
              </w:drawing>
            </w:r>
          </w:p>
        </w:tc>
      </w:tr>
      <w:tr w:rsidR="00253642" w:rsidRPr="007A5C4E" w:rsidTr="008A5F87">
        <w:trPr>
          <w:trHeight w:val="494"/>
        </w:trPr>
        <w:tc>
          <w:tcPr>
            <w:tcW w:w="5000" w:type="pct"/>
            <w:gridSpan w:val="4"/>
            <w:shd w:val="clear" w:color="auto" w:fill="auto"/>
          </w:tcPr>
          <w:p w:rsidR="00253642" w:rsidRDefault="00253642" w:rsidP="00253642">
            <w:pPr>
              <w:spacing w:before="120" w:after="0" w:line="240" w:lineRule="auto"/>
              <w:jc w:val="center"/>
              <w:rPr>
                <w:rFonts w:cs="Calibri"/>
                <w:sz w:val="20"/>
                <w:szCs w:val="20"/>
                <w:lang w:val="en-US"/>
              </w:rPr>
            </w:pPr>
            <w:r w:rsidRPr="00253642">
              <w:rPr>
                <w:rFonts w:cs="Calibri"/>
                <w:b/>
                <w:sz w:val="24"/>
                <w:szCs w:val="24"/>
                <w:lang w:val="fr-FR"/>
              </w:rPr>
              <w:t>JEUNESSE</w:t>
            </w:r>
          </w:p>
        </w:tc>
      </w:tr>
      <w:tr w:rsidR="008A5F87" w:rsidRPr="007A5C4E" w:rsidTr="008A5F87">
        <w:trPr>
          <w:trHeight w:val="494"/>
        </w:trPr>
        <w:tc>
          <w:tcPr>
            <w:tcW w:w="2879" w:type="pct"/>
            <w:gridSpan w:val="2"/>
            <w:shd w:val="clear" w:color="auto" w:fill="auto"/>
          </w:tcPr>
          <w:p w:rsidR="00F23FC8" w:rsidRPr="00312471" w:rsidRDefault="00F23FC8" w:rsidP="00312471">
            <w:pPr>
              <w:pStyle w:val="NormalWeb"/>
              <w:spacing w:before="120" w:after="120"/>
              <w:jc w:val="both"/>
              <w:rPr>
                <w:rFonts w:ascii="Calibri" w:hAnsi="Calibri" w:cs="Calibri"/>
                <w:sz w:val="22"/>
                <w:szCs w:val="22"/>
                <w:lang w:val="fr-FR"/>
              </w:rPr>
            </w:pPr>
            <w:r w:rsidRPr="00F23FC8">
              <w:rPr>
                <w:rFonts w:ascii="Calibri" w:hAnsi="Calibri" w:cs="Calibri"/>
                <w:sz w:val="22"/>
                <w:szCs w:val="22"/>
                <w:lang w:val="fr-FR"/>
              </w:rPr>
              <w:t>Un tiers de la population du Vanuatu a entre 12 et 30 ans.  Les données disponibles montrent une augmentation des déplacements des zones rurales vers les zones urbaines. Les jeunes émigrent vers Luganville et Port-Vila pour avoir accès à de meilleures opportunités d’éducation, de formation et d’emplois.</w:t>
            </w:r>
          </w:p>
        </w:tc>
        <w:tc>
          <w:tcPr>
            <w:tcW w:w="363" w:type="pct"/>
          </w:tcPr>
          <w:p w:rsidR="00F23FC8" w:rsidRDefault="00F23FC8" w:rsidP="000360FC">
            <w:pPr>
              <w:spacing w:after="0" w:line="240" w:lineRule="auto"/>
              <w:jc w:val="center"/>
              <w:rPr>
                <w:rFonts w:cs="Calibri"/>
                <w:sz w:val="20"/>
                <w:szCs w:val="20"/>
                <w:lang w:val="en-US"/>
              </w:rPr>
            </w:pPr>
            <w:r>
              <w:rPr>
                <w:rFonts w:cs="Calibri"/>
                <w:sz w:val="20"/>
                <w:szCs w:val="20"/>
                <w:lang w:val="en-US"/>
              </w:rPr>
              <w:t>30</w:t>
            </w:r>
          </w:p>
        </w:tc>
        <w:tc>
          <w:tcPr>
            <w:tcW w:w="1758" w:type="pct"/>
            <w:shd w:val="clear" w:color="auto" w:fill="auto"/>
          </w:tcPr>
          <w:p w:rsidR="00F23FC8" w:rsidRDefault="00F23FC8" w:rsidP="00312471">
            <w:pPr>
              <w:spacing w:before="120" w:after="0" w:line="240" w:lineRule="auto"/>
              <w:rPr>
                <w:rFonts w:cs="Calibri"/>
                <w:sz w:val="20"/>
                <w:szCs w:val="20"/>
                <w:lang w:val="en-US"/>
              </w:rPr>
            </w:pPr>
            <w:r>
              <w:rPr>
                <w:noProof/>
                <w:lang w:val="fr-FR" w:eastAsia="fr-FR"/>
              </w:rPr>
              <w:drawing>
                <wp:inline distT="0" distB="0" distL="0" distR="0" wp14:anchorId="66C28E85" wp14:editId="50E281AC">
                  <wp:extent cx="1047750" cy="698813"/>
                  <wp:effectExtent l="0" t="0" r="0" b="635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pic:cNvPicPr>
                        </pic:nvPicPr>
                        <pic:blipFill rotWithShape="1">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l="694"/>
                          <a:stretch/>
                        </pic:blipFill>
                        <pic:spPr>
                          <a:xfrm>
                            <a:off x="0" y="0"/>
                            <a:ext cx="1047750" cy="698813"/>
                          </a:xfrm>
                          <a:prstGeom prst="rect">
                            <a:avLst/>
                          </a:prstGeom>
                          <a:ln>
                            <a:noFill/>
                          </a:ln>
                          <a:effectLst>
                            <a:softEdge rad="112500"/>
                          </a:effectLst>
                        </pic:spPr>
                      </pic:pic>
                    </a:graphicData>
                  </a:graphic>
                </wp:inline>
              </w:drawing>
            </w:r>
          </w:p>
        </w:tc>
      </w:tr>
      <w:tr w:rsidR="00253642" w:rsidRPr="007A5C4E" w:rsidTr="008A5F87">
        <w:trPr>
          <w:trHeight w:val="494"/>
        </w:trPr>
        <w:tc>
          <w:tcPr>
            <w:tcW w:w="5000" w:type="pct"/>
            <w:gridSpan w:val="4"/>
            <w:shd w:val="clear" w:color="auto" w:fill="auto"/>
          </w:tcPr>
          <w:p w:rsidR="00253642" w:rsidRPr="00253642" w:rsidRDefault="00253642" w:rsidP="00253642">
            <w:pPr>
              <w:spacing w:before="120" w:after="0" w:line="240" w:lineRule="auto"/>
              <w:jc w:val="center"/>
              <w:rPr>
                <w:rFonts w:cs="Calibri"/>
                <w:b/>
                <w:sz w:val="24"/>
                <w:szCs w:val="24"/>
                <w:lang w:val="en-US"/>
              </w:rPr>
            </w:pPr>
            <w:r w:rsidRPr="00253642">
              <w:rPr>
                <w:rFonts w:cs="Calibri"/>
                <w:b/>
                <w:sz w:val="24"/>
                <w:szCs w:val="24"/>
                <w:lang w:val="fr-FR"/>
              </w:rPr>
              <w:t>CULTURE</w:t>
            </w:r>
          </w:p>
        </w:tc>
      </w:tr>
      <w:tr w:rsidR="008A5F87" w:rsidRPr="007A5C4E" w:rsidTr="008A5F87">
        <w:trPr>
          <w:trHeight w:val="494"/>
        </w:trPr>
        <w:tc>
          <w:tcPr>
            <w:tcW w:w="2879" w:type="pct"/>
            <w:gridSpan w:val="2"/>
            <w:shd w:val="clear" w:color="auto" w:fill="auto"/>
          </w:tcPr>
          <w:p w:rsidR="00F23FC8" w:rsidRPr="00F23FC8" w:rsidRDefault="00F23FC8" w:rsidP="00253642">
            <w:pPr>
              <w:pStyle w:val="NormalWeb"/>
              <w:spacing w:before="0" w:beforeAutospacing="0" w:after="0" w:afterAutospacing="0"/>
              <w:jc w:val="both"/>
              <w:rPr>
                <w:rFonts w:ascii="Calibri" w:hAnsi="Calibri" w:cs="Calibri"/>
                <w:sz w:val="22"/>
                <w:szCs w:val="22"/>
                <w:lang w:val="fr-FR"/>
              </w:rPr>
            </w:pPr>
            <w:r w:rsidRPr="00F23FC8">
              <w:rPr>
                <w:rFonts w:ascii="Calibri" w:hAnsi="Calibri" w:cs="Calibri"/>
                <w:sz w:val="22"/>
                <w:szCs w:val="22"/>
                <w:lang w:val="fr-FR"/>
              </w:rPr>
              <w:t xml:space="preserve">Comme tous les autres habitants et habitantes des îles du Pacifique, les Ni-Vanuatu apprécient la musique et la danse. Parmi leurs instruments traditionnels, citons </w:t>
            </w:r>
            <w:proofErr w:type="gramStart"/>
            <w:r w:rsidRPr="00F23FC8">
              <w:rPr>
                <w:rFonts w:ascii="Calibri" w:hAnsi="Calibri" w:cs="Calibri"/>
                <w:sz w:val="22"/>
                <w:szCs w:val="22"/>
                <w:lang w:val="fr-FR"/>
              </w:rPr>
              <w:t xml:space="preserve">le </w:t>
            </w:r>
            <w:proofErr w:type="spellStart"/>
            <w:r w:rsidRPr="00F23FC8">
              <w:rPr>
                <w:rFonts w:ascii="Calibri" w:hAnsi="Calibri" w:cs="Calibri"/>
                <w:sz w:val="22"/>
                <w:szCs w:val="22"/>
                <w:lang w:val="fr-FR"/>
              </w:rPr>
              <w:t>Atingting</w:t>
            </w:r>
            <w:proofErr w:type="spellEnd"/>
            <w:proofErr w:type="gramEnd"/>
            <w:r w:rsidRPr="00F23FC8">
              <w:rPr>
                <w:rFonts w:ascii="Calibri" w:hAnsi="Calibri" w:cs="Calibri"/>
                <w:sz w:val="22"/>
                <w:szCs w:val="22"/>
                <w:lang w:val="fr-FR"/>
              </w:rPr>
              <w:t xml:space="preserve"> </w:t>
            </w:r>
            <w:proofErr w:type="spellStart"/>
            <w:r w:rsidRPr="00F23FC8">
              <w:rPr>
                <w:rFonts w:ascii="Calibri" w:hAnsi="Calibri" w:cs="Calibri"/>
                <w:sz w:val="22"/>
                <w:szCs w:val="22"/>
                <w:lang w:val="fr-FR"/>
              </w:rPr>
              <w:t>kon</w:t>
            </w:r>
            <w:proofErr w:type="spellEnd"/>
            <w:r w:rsidRPr="00F23FC8">
              <w:rPr>
                <w:rFonts w:ascii="Calibri" w:hAnsi="Calibri" w:cs="Calibri"/>
                <w:sz w:val="22"/>
                <w:szCs w:val="22"/>
                <w:lang w:val="fr-FR"/>
              </w:rPr>
              <w:t>, un gong fait grâce à un tronc évidé à fente verticale. Citons aussi les bambous fendus sur lesquels on tape avec un</w:t>
            </w:r>
            <w:r w:rsidR="00AB7C9A">
              <w:rPr>
                <w:rFonts w:ascii="Calibri" w:hAnsi="Calibri" w:cs="Calibri"/>
                <w:sz w:val="22"/>
                <w:szCs w:val="22"/>
                <w:lang w:val="fr-FR"/>
              </w:rPr>
              <w:t xml:space="preserve"> bâton, les flûtes en bambou et</w:t>
            </w:r>
            <w:r w:rsidRPr="00F23FC8">
              <w:rPr>
                <w:rFonts w:ascii="Calibri" w:hAnsi="Calibri" w:cs="Calibri"/>
                <w:sz w:val="22"/>
                <w:szCs w:val="22"/>
                <w:lang w:val="fr-FR"/>
              </w:rPr>
              <w:t xml:space="preserve"> </w:t>
            </w:r>
            <w:r w:rsidRPr="00F23FC8">
              <w:rPr>
                <w:rFonts w:ascii="Calibri" w:hAnsi="Calibri" w:cs="Calibri"/>
                <w:sz w:val="22"/>
                <w:szCs w:val="22"/>
                <w:lang w:val="fr-FR"/>
              </w:rPr>
              <w:t>les hochets contenant des graines. Tous sont utilisés pour créer un son rythmé qui accompagne la voix, le battement des mains et le piétinement.</w:t>
            </w:r>
          </w:p>
          <w:p w:rsidR="00F23FC8" w:rsidRPr="00F23FC8" w:rsidRDefault="00F23FC8" w:rsidP="00253642">
            <w:pPr>
              <w:pStyle w:val="NormalWeb"/>
              <w:spacing w:before="0" w:beforeAutospacing="0" w:after="0" w:afterAutospacing="0"/>
              <w:jc w:val="both"/>
              <w:rPr>
                <w:rFonts w:ascii="Calibri" w:hAnsi="Calibri" w:cs="Calibri"/>
                <w:sz w:val="22"/>
                <w:szCs w:val="22"/>
                <w:lang w:val="fr-FR"/>
              </w:rPr>
            </w:pPr>
            <w:r w:rsidRPr="00F23FC8">
              <w:rPr>
                <w:rFonts w:ascii="Calibri" w:hAnsi="Calibri" w:cs="Calibri"/>
                <w:sz w:val="22"/>
                <w:szCs w:val="22"/>
                <w:lang w:val="fr-FR"/>
              </w:rPr>
              <w:t xml:space="preserve">La technique du </w:t>
            </w:r>
            <w:proofErr w:type="spellStart"/>
            <w:r w:rsidRPr="00F23FC8">
              <w:rPr>
                <w:rFonts w:ascii="Calibri" w:hAnsi="Calibri" w:cs="Calibri"/>
                <w:sz w:val="22"/>
                <w:szCs w:val="22"/>
                <w:lang w:val="fr-FR"/>
              </w:rPr>
              <w:t>sandroing</w:t>
            </w:r>
            <w:proofErr w:type="spellEnd"/>
            <w:r w:rsidRPr="00F23FC8">
              <w:rPr>
                <w:rFonts w:ascii="Calibri" w:hAnsi="Calibri" w:cs="Calibri"/>
                <w:sz w:val="22"/>
                <w:szCs w:val="22"/>
                <w:lang w:val="fr-FR"/>
              </w:rPr>
              <w:t xml:space="preserve">, c’est-à-dire des dessins sur le sable est un art inscrit au patrimoine culturel immatériel mondial par l’Unesco. </w:t>
            </w:r>
          </w:p>
          <w:p w:rsidR="00F23FC8" w:rsidRPr="00312471" w:rsidRDefault="00F23FC8" w:rsidP="00253642">
            <w:pPr>
              <w:pStyle w:val="NormalWeb"/>
              <w:spacing w:before="0" w:beforeAutospacing="0" w:after="0" w:afterAutospacing="0"/>
              <w:jc w:val="both"/>
              <w:rPr>
                <w:rFonts w:ascii="Calibri" w:hAnsi="Calibri" w:cs="Calibri"/>
                <w:sz w:val="22"/>
                <w:szCs w:val="22"/>
                <w:lang w:val="fr-FR"/>
              </w:rPr>
            </w:pPr>
            <w:r w:rsidRPr="00F23FC8">
              <w:rPr>
                <w:rFonts w:ascii="Calibri" w:hAnsi="Calibri" w:cs="Calibri"/>
                <w:sz w:val="22"/>
                <w:szCs w:val="22"/>
                <w:lang w:val="fr-FR"/>
              </w:rPr>
              <w:t>Tout le monde joue à des jeux de ficelles et cordes et nombreux sont les adeptes du surf.</w:t>
            </w:r>
          </w:p>
        </w:tc>
        <w:tc>
          <w:tcPr>
            <w:tcW w:w="363" w:type="pct"/>
          </w:tcPr>
          <w:p w:rsidR="00F23FC8" w:rsidRDefault="00F23FC8" w:rsidP="000360FC">
            <w:pPr>
              <w:spacing w:after="0" w:line="240" w:lineRule="auto"/>
              <w:jc w:val="center"/>
              <w:rPr>
                <w:rFonts w:cs="Calibri"/>
                <w:sz w:val="20"/>
                <w:szCs w:val="20"/>
                <w:lang w:val="en-US"/>
              </w:rPr>
            </w:pPr>
            <w:r>
              <w:rPr>
                <w:rFonts w:cs="Calibri"/>
                <w:sz w:val="20"/>
                <w:szCs w:val="20"/>
                <w:lang w:val="en-US"/>
              </w:rPr>
              <w:t>31</w:t>
            </w:r>
          </w:p>
        </w:tc>
        <w:tc>
          <w:tcPr>
            <w:tcW w:w="1758" w:type="pct"/>
            <w:shd w:val="clear" w:color="auto" w:fill="auto"/>
          </w:tcPr>
          <w:p w:rsidR="00F23FC8" w:rsidRDefault="00F23FC8" w:rsidP="00312471">
            <w:pPr>
              <w:spacing w:before="120" w:after="0" w:line="240" w:lineRule="auto"/>
              <w:rPr>
                <w:rFonts w:cs="Calibri"/>
                <w:sz w:val="20"/>
                <w:szCs w:val="20"/>
                <w:lang w:val="en-US"/>
              </w:rPr>
            </w:pPr>
            <w:r>
              <w:rPr>
                <w:noProof/>
                <w:lang w:val="fr-FR" w:eastAsia="fr-FR"/>
              </w:rPr>
              <w:drawing>
                <wp:inline distT="0" distB="0" distL="0" distR="0" wp14:anchorId="0B3EA78E" wp14:editId="7DAEAE27">
                  <wp:extent cx="1153163" cy="864872"/>
                  <wp:effectExtent l="0" t="0" r="8890" b="0"/>
                  <wp:docPr id="3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pic:cNvPicPr>
                            <a:picLocks noChangeAspect="1"/>
                          </pic:cNvPicPr>
                        </pic:nvPicPr>
                        <pic:blipFill>
                          <a:blip r:embed="rId38"/>
                          <a:stretch>
                            <a:fillRect/>
                          </a:stretch>
                        </pic:blipFill>
                        <pic:spPr>
                          <a:xfrm>
                            <a:off x="0" y="0"/>
                            <a:ext cx="1153163" cy="864872"/>
                          </a:xfrm>
                          <a:prstGeom prst="rect">
                            <a:avLst/>
                          </a:prstGeom>
                        </pic:spPr>
                      </pic:pic>
                    </a:graphicData>
                  </a:graphic>
                </wp:inline>
              </w:drawing>
            </w:r>
          </w:p>
        </w:tc>
      </w:tr>
      <w:tr w:rsidR="008A5F87" w:rsidRPr="007A5C4E" w:rsidTr="008A5F87">
        <w:trPr>
          <w:trHeight w:val="494"/>
        </w:trPr>
        <w:tc>
          <w:tcPr>
            <w:tcW w:w="2879" w:type="pct"/>
            <w:gridSpan w:val="2"/>
            <w:shd w:val="clear" w:color="auto" w:fill="auto"/>
          </w:tcPr>
          <w:p w:rsidR="00F23FC8" w:rsidRPr="00312471" w:rsidRDefault="00F23FC8" w:rsidP="00312471">
            <w:pPr>
              <w:pStyle w:val="NormalWeb"/>
              <w:spacing w:before="120" w:after="120"/>
              <w:jc w:val="both"/>
              <w:rPr>
                <w:rFonts w:ascii="Calibri" w:hAnsi="Calibri" w:cs="Calibri"/>
                <w:sz w:val="22"/>
                <w:szCs w:val="22"/>
                <w:lang w:val="fr-FR"/>
              </w:rPr>
            </w:pPr>
            <w:r w:rsidRPr="00F23FC8">
              <w:rPr>
                <w:rFonts w:ascii="Calibri" w:hAnsi="Calibri" w:cs="Calibri"/>
                <w:sz w:val="22"/>
                <w:szCs w:val="22"/>
                <w:lang w:val="fr-FR"/>
              </w:rPr>
              <w:lastRenderedPageBreak/>
              <w:t xml:space="preserve">Au Vanuatu, sur l’île de </w:t>
            </w:r>
            <w:proofErr w:type="spellStart"/>
            <w:r w:rsidRPr="00F23FC8">
              <w:rPr>
                <w:rFonts w:ascii="Calibri" w:hAnsi="Calibri" w:cs="Calibri"/>
                <w:sz w:val="22"/>
                <w:szCs w:val="22"/>
                <w:lang w:val="fr-FR"/>
              </w:rPr>
              <w:t>Gaua</w:t>
            </w:r>
            <w:proofErr w:type="spellEnd"/>
            <w:r w:rsidRPr="00F23FC8">
              <w:rPr>
                <w:rFonts w:ascii="Calibri" w:hAnsi="Calibri" w:cs="Calibri"/>
                <w:sz w:val="22"/>
                <w:szCs w:val="22"/>
                <w:lang w:val="fr-FR"/>
              </w:rPr>
              <w:t>, les femmes ont pris l’habitude de faire chanter l’eau des rivières et de la mer à l’aide de leurs mains et de leurs bras. Grâce à des gestes complexes et précis transmis de mère en fille, elles donnent naissances aux sons et au rythme de leur choix, pour raconter des histoires et susciter des émotions. Cette musique de l’eau est en passe de devenir mondialement reconnue.</w:t>
            </w:r>
          </w:p>
        </w:tc>
        <w:tc>
          <w:tcPr>
            <w:tcW w:w="363" w:type="pct"/>
          </w:tcPr>
          <w:p w:rsidR="00F23FC8" w:rsidRDefault="00F23FC8" w:rsidP="000360FC">
            <w:pPr>
              <w:spacing w:after="0" w:line="240" w:lineRule="auto"/>
              <w:jc w:val="center"/>
              <w:rPr>
                <w:rFonts w:cs="Calibri"/>
                <w:sz w:val="20"/>
                <w:szCs w:val="20"/>
                <w:lang w:val="en-US"/>
              </w:rPr>
            </w:pPr>
            <w:r>
              <w:rPr>
                <w:rFonts w:cs="Calibri"/>
                <w:sz w:val="20"/>
                <w:szCs w:val="20"/>
                <w:lang w:val="en-US"/>
              </w:rPr>
              <w:t>32</w:t>
            </w:r>
          </w:p>
        </w:tc>
        <w:tc>
          <w:tcPr>
            <w:tcW w:w="1758" w:type="pct"/>
            <w:shd w:val="clear" w:color="auto" w:fill="auto"/>
          </w:tcPr>
          <w:p w:rsidR="00F23FC8" w:rsidRDefault="00F23FC8" w:rsidP="00312471">
            <w:pPr>
              <w:spacing w:before="120" w:after="0" w:line="240" w:lineRule="auto"/>
              <w:rPr>
                <w:rFonts w:cs="Calibri"/>
                <w:sz w:val="20"/>
                <w:szCs w:val="20"/>
                <w:lang w:val="en-US"/>
              </w:rPr>
            </w:pPr>
            <w:r>
              <w:rPr>
                <w:noProof/>
                <w:lang w:val="fr-FR" w:eastAsia="fr-FR"/>
              </w:rPr>
              <w:drawing>
                <wp:inline distT="0" distB="0" distL="0" distR="0" wp14:anchorId="7A9C4C1D" wp14:editId="5920FF3A">
                  <wp:extent cx="1162051" cy="806449"/>
                  <wp:effectExtent l="0" t="0" r="0" b="0"/>
                  <wp:docPr id="4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Grp="1"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2051" cy="80644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A5F87" w:rsidRPr="007A5C4E" w:rsidTr="008A5F87">
        <w:trPr>
          <w:trHeight w:val="494"/>
        </w:trPr>
        <w:tc>
          <w:tcPr>
            <w:tcW w:w="2879" w:type="pct"/>
            <w:gridSpan w:val="2"/>
            <w:shd w:val="clear" w:color="auto" w:fill="auto"/>
          </w:tcPr>
          <w:p w:rsidR="00F23FC8" w:rsidRPr="00312471" w:rsidRDefault="00F23FC8" w:rsidP="00312471">
            <w:pPr>
              <w:pStyle w:val="NormalWeb"/>
              <w:spacing w:before="120" w:after="120"/>
              <w:jc w:val="both"/>
              <w:rPr>
                <w:rFonts w:ascii="Calibri" w:hAnsi="Calibri" w:cs="Calibri"/>
                <w:sz w:val="22"/>
                <w:szCs w:val="22"/>
                <w:lang w:val="fr-FR"/>
              </w:rPr>
            </w:pPr>
            <w:r w:rsidRPr="00F23FC8">
              <w:rPr>
                <w:rFonts w:ascii="Calibri" w:hAnsi="Calibri" w:cs="Calibri"/>
                <w:sz w:val="22"/>
                <w:szCs w:val="22"/>
                <w:lang w:val="fr-FR"/>
              </w:rPr>
              <w:t>Le tressage est une activité très importante au Vanuatu. Il est important pour les enfants de Vanuatu, d’apprendre à tisser. En effet, en grandissant, chacun et chacune sera amené à utiliser son savoir pour fabriquer des paniers, des tapis et même sa maison.</w:t>
            </w:r>
          </w:p>
        </w:tc>
        <w:tc>
          <w:tcPr>
            <w:tcW w:w="363" w:type="pct"/>
          </w:tcPr>
          <w:p w:rsidR="00F23FC8" w:rsidRDefault="00F23FC8" w:rsidP="000360FC">
            <w:pPr>
              <w:spacing w:after="0" w:line="240" w:lineRule="auto"/>
              <w:jc w:val="center"/>
              <w:rPr>
                <w:rFonts w:cs="Calibri"/>
                <w:sz w:val="20"/>
                <w:szCs w:val="20"/>
                <w:lang w:val="en-US"/>
              </w:rPr>
            </w:pPr>
            <w:r>
              <w:rPr>
                <w:rFonts w:cs="Calibri"/>
                <w:sz w:val="20"/>
                <w:szCs w:val="20"/>
                <w:lang w:val="en-US"/>
              </w:rPr>
              <w:t>33</w:t>
            </w:r>
          </w:p>
        </w:tc>
        <w:tc>
          <w:tcPr>
            <w:tcW w:w="1758" w:type="pct"/>
            <w:shd w:val="clear" w:color="auto" w:fill="auto"/>
          </w:tcPr>
          <w:p w:rsidR="00F23FC8" w:rsidRDefault="00F23FC8" w:rsidP="00312471">
            <w:pPr>
              <w:spacing w:before="120" w:after="0" w:line="240" w:lineRule="auto"/>
              <w:rPr>
                <w:rFonts w:cs="Calibri"/>
                <w:sz w:val="20"/>
                <w:szCs w:val="20"/>
                <w:lang w:val="en-US"/>
              </w:rPr>
            </w:pPr>
            <w:r>
              <w:rPr>
                <w:noProof/>
                <w:lang w:val="fr-FR" w:eastAsia="fr-FR"/>
              </w:rPr>
              <w:drawing>
                <wp:inline distT="0" distB="0" distL="0" distR="0" wp14:anchorId="089CC240" wp14:editId="00D4D750">
                  <wp:extent cx="1114425" cy="695324"/>
                  <wp:effectExtent l="0" t="0" r="0" b="0"/>
                  <wp:docPr id="36" name="Image 33"/>
                  <wp:cNvGraphicFramePr/>
                  <a:graphic xmlns:a="http://schemas.openxmlformats.org/drawingml/2006/main">
                    <a:graphicData uri="http://schemas.openxmlformats.org/drawingml/2006/picture">
                      <pic:pic xmlns:pic="http://schemas.openxmlformats.org/drawingml/2006/picture">
                        <pic:nvPicPr>
                          <pic:cNvPr id="34" name="Image 3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4425" cy="695324"/>
                          </a:xfrm>
                          <a:prstGeom prst="rect">
                            <a:avLst/>
                          </a:prstGeom>
                          <a:ln>
                            <a:noFill/>
                          </a:ln>
                          <a:effectLst>
                            <a:softEdge rad="112500"/>
                          </a:effectLst>
                        </pic:spPr>
                      </pic:pic>
                    </a:graphicData>
                  </a:graphic>
                </wp:inline>
              </w:drawing>
            </w:r>
          </w:p>
        </w:tc>
      </w:tr>
      <w:tr w:rsidR="008A5F87" w:rsidRPr="007A5C4E" w:rsidTr="008A5F87">
        <w:trPr>
          <w:trHeight w:val="494"/>
        </w:trPr>
        <w:tc>
          <w:tcPr>
            <w:tcW w:w="2879" w:type="pct"/>
            <w:gridSpan w:val="2"/>
            <w:shd w:val="clear" w:color="auto" w:fill="auto"/>
          </w:tcPr>
          <w:p w:rsidR="00F23FC8" w:rsidRPr="00312471" w:rsidRDefault="00F23FC8" w:rsidP="00AB7C9A">
            <w:pPr>
              <w:pStyle w:val="NormalWeb"/>
              <w:jc w:val="both"/>
              <w:rPr>
                <w:rFonts w:ascii="Calibri" w:hAnsi="Calibri" w:cs="Calibri"/>
                <w:sz w:val="22"/>
                <w:szCs w:val="22"/>
                <w:lang w:val="fr-FR"/>
              </w:rPr>
            </w:pPr>
            <w:r w:rsidRPr="00F23FC8">
              <w:rPr>
                <w:rFonts w:ascii="Calibri" w:hAnsi="Calibri" w:cs="Calibri"/>
                <w:sz w:val="22"/>
                <w:szCs w:val="22"/>
                <w:lang w:val="fr-FR"/>
              </w:rPr>
              <w:t xml:space="preserve">Le saut du </w:t>
            </w:r>
            <w:proofErr w:type="spellStart"/>
            <w:r w:rsidRPr="00F23FC8">
              <w:rPr>
                <w:rFonts w:ascii="Calibri" w:hAnsi="Calibri" w:cs="Calibri"/>
                <w:sz w:val="22"/>
                <w:szCs w:val="22"/>
                <w:lang w:val="fr-FR"/>
              </w:rPr>
              <w:t>nagol</w:t>
            </w:r>
            <w:proofErr w:type="spellEnd"/>
            <w:r w:rsidRPr="00F23FC8">
              <w:rPr>
                <w:rFonts w:ascii="Calibri" w:hAnsi="Calibri" w:cs="Calibri"/>
                <w:sz w:val="22"/>
                <w:szCs w:val="22"/>
                <w:lang w:val="fr-FR"/>
              </w:rPr>
              <w:t xml:space="preserve"> ou </w:t>
            </w:r>
            <w:proofErr w:type="spellStart"/>
            <w:r w:rsidRPr="00F23FC8">
              <w:rPr>
                <w:rFonts w:ascii="Calibri" w:hAnsi="Calibri" w:cs="Calibri"/>
                <w:sz w:val="22"/>
                <w:szCs w:val="22"/>
                <w:lang w:val="fr-FR"/>
              </w:rPr>
              <w:t>gaul</w:t>
            </w:r>
            <w:proofErr w:type="spellEnd"/>
            <w:r w:rsidRPr="00F23FC8">
              <w:rPr>
                <w:rFonts w:ascii="Calibri" w:hAnsi="Calibri" w:cs="Calibri"/>
                <w:sz w:val="22"/>
                <w:szCs w:val="22"/>
                <w:lang w:val="fr-FR"/>
              </w:rPr>
              <w:t xml:space="preserve"> ou N’</w:t>
            </w:r>
            <w:proofErr w:type="spellStart"/>
            <w:r w:rsidRPr="00F23FC8">
              <w:rPr>
                <w:rFonts w:ascii="Calibri" w:hAnsi="Calibri" w:cs="Calibri"/>
                <w:sz w:val="22"/>
                <w:szCs w:val="22"/>
                <w:lang w:val="fr-FR"/>
              </w:rPr>
              <w:t>gol</w:t>
            </w:r>
            <w:proofErr w:type="spellEnd"/>
            <w:r w:rsidRPr="00F23FC8">
              <w:rPr>
                <w:rFonts w:ascii="Calibri" w:hAnsi="Calibri" w:cs="Calibri"/>
                <w:sz w:val="22"/>
                <w:szCs w:val="22"/>
                <w:lang w:val="fr-FR"/>
              </w:rPr>
              <w:t xml:space="preserve">, ancêtre du saut à l’élastique, est pratiqué par les hommes pour montrer leur agilité et pour remercier les dieux de l’abondance dans les fermes. Il s’agit de sauter depuis une tour en bois de 20 à 30 m de haut, assemblée sans aucun clou. Le sauteur est relié à la tour par des lianes d'ignames attachées à ses chevilles. Cette pratique attire de nombreux touristes. Le cadre et les lianes de la structure du </w:t>
            </w:r>
            <w:proofErr w:type="spellStart"/>
            <w:r w:rsidRPr="00F23FC8">
              <w:rPr>
                <w:rFonts w:ascii="Calibri" w:hAnsi="Calibri" w:cs="Calibri"/>
                <w:sz w:val="22"/>
                <w:szCs w:val="22"/>
                <w:lang w:val="fr-FR"/>
              </w:rPr>
              <w:t>nagol</w:t>
            </w:r>
            <w:proofErr w:type="spellEnd"/>
            <w:r w:rsidRPr="00F23FC8">
              <w:rPr>
                <w:rFonts w:ascii="Calibri" w:hAnsi="Calibri" w:cs="Calibri"/>
                <w:sz w:val="22"/>
                <w:szCs w:val="22"/>
                <w:lang w:val="fr-FR"/>
              </w:rPr>
              <w:t xml:space="preserve"> sont choisis avec grand soin par les sauteurs expérimentés. Il y a aussi toujours présent un guérisseur </w:t>
            </w:r>
            <w:r w:rsidR="00AB7C9A">
              <w:rPr>
                <w:rFonts w:ascii="Calibri" w:hAnsi="Calibri" w:cs="Calibri"/>
                <w:sz w:val="22"/>
                <w:szCs w:val="22"/>
                <w:lang w:val="fr-FR"/>
              </w:rPr>
              <w:t>traditionnel</w:t>
            </w:r>
            <w:r w:rsidRPr="00F23FC8">
              <w:rPr>
                <w:rFonts w:ascii="Calibri" w:hAnsi="Calibri" w:cs="Calibri"/>
                <w:sz w:val="22"/>
                <w:szCs w:val="22"/>
                <w:lang w:val="fr-FR"/>
              </w:rPr>
              <w:t xml:space="preserve"> </w:t>
            </w:r>
            <w:r w:rsidR="00AB7C9A">
              <w:rPr>
                <w:rFonts w:ascii="Calibri" w:hAnsi="Calibri" w:cs="Calibri"/>
                <w:sz w:val="22"/>
                <w:szCs w:val="22"/>
                <w:lang w:val="fr-FR"/>
              </w:rPr>
              <w:t>au</w:t>
            </w:r>
            <w:r w:rsidRPr="00F23FC8">
              <w:rPr>
                <w:rFonts w:ascii="Calibri" w:hAnsi="Calibri" w:cs="Calibri"/>
                <w:sz w:val="22"/>
                <w:szCs w:val="22"/>
                <w:lang w:val="fr-FR"/>
              </w:rPr>
              <w:t xml:space="preserve"> cas où il y aurait un accident.</w:t>
            </w:r>
          </w:p>
        </w:tc>
        <w:tc>
          <w:tcPr>
            <w:tcW w:w="363" w:type="pct"/>
          </w:tcPr>
          <w:p w:rsidR="00F23FC8" w:rsidRDefault="00F23FC8" w:rsidP="000360FC">
            <w:pPr>
              <w:spacing w:after="0" w:line="240" w:lineRule="auto"/>
              <w:jc w:val="center"/>
              <w:rPr>
                <w:rFonts w:cs="Calibri"/>
                <w:sz w:val="20"/>
                <w:szCs w:val="20"/>
                <w:lang w:val="en-US"/>
              </w:rPr>
            </w:pPr>
            <w:r>
              <w:rPr>
                <w:rFonts w:cs="Calibri"/>
                <w:sz w:val="20"/>
                <w:szCs w:val="20"/>
                <w:lang w:val="en-US"/>
              </w:rPr>
              <w:t>34</w:t>
            </w:r>
          </w:p>
        </w:tc>
        <w:tc>
          <w:tcPr>
            <w:tcW w:w="1758" w:type="pct"/>
            <w:shd w:val="clear" w:color="auto" w:fill="auto"/>
          </w:tcPr>
          <w:p w:rsidR="00F23FC8" w:rsidRDefault="00F23FC8" w:rsidP="00312471">
            <w:pPr>
              <w:spacing w:before="120" w:after="0" w:line="240" w:lineRule="auto"/>
              <w:rPr>
                <w:rFonts w:cs="Calibri"/>
                <w:sz w:val="20"/>
                <w:szCs w:val="20"/>
                <w:lang w:val="en-US"/>
              </w:rPr>
            </w:pPr>
            <w:r>
              <w:rPr>
                <w:noProof/>
                <w:lang w:val="fr-FR" w:eastAsia="fr-FR"/>
              </w:rPr>
              <w:drawing>
                <wp:inline distT="0" distB="0" distL="0" distR="0" wp14:anchorId="12802EF1" wp14:editId="5A958C32">
                  <wp:extent cx="773693" cy="858076"/>
                  <wp:effectExtent l="0" t="0" r="762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3693" cy="858076"/>
                          </a:xfrm>
                          <a:prstGeom prst="rect">
                            <a:avLst/>
                          </a:prstGeom>
                          <a:ln>
                            <a:noFill/>
                          </a:ln>
                          <a:effectLst>
                            <a:softEdge rad="112500"/>
                          </a:effectLst>
                        </pic:spPr>
                      </pic:pic>
                    </a:graphicData>
                  </a:graphic>
                </wp:inline>
              </w:drawing>
            </w:r>
          </w:p>
        </w:tc>
      </w:tr>
      <w:tr w:rsidR="00253642" w:rsidRPr="007A5C4E" w:rsidTr="008A5F87">
        <w:trPr>
          <w:trHeight w:val="494"/>
        </w:trPr>
        <w:tc>
          <w:tcPr>
            <w:tcW w:w="5000" w:type="pct"/>
            <w:gridSpan w:val="4"/>
            <w:shd w:val="clear" w:color="auto" w:fill="auto"/>
          </w:tcPr>
          <w:p w:rsidR="00253642" w:rsidRPr="00253642" w:rsidRDefault="00253642" w:rsidP="00253642">
            <w:pPr>
              <w:spacing w:before="120" w:after="0" w:line="240" w:lineRule="auto"/>
              <w:jc w:val="center"/>
              <w:rPr>
                <w:rFonts w:cs="Calibri"/>
                <w:b/>
                <w:sz w:val="24"/>
                <w:szCs w:val="24"/>
                <w:lang w:val="en-US"/>
              </w:rPr>
            </w:pPr>
            <w:r w:rsidRPr="00253642">
              <w:rPr>
                <w:rFonts w:cs="Calibri"/>
                <w:b/>
                <w:sz w:val="24"/>
                <w:szCs w:val="24"/>
                <w:lang w:val="fr-FR"/>
              </w:rPr>
              <w:t>CUISINE</w:t>
            </w:r>
          </w:p>
        </w:tc>
      </w:tr>
      <w:tr w:rsidR="008A5F87" w:rsidRPr="007A5C4E" w:rsidTr="008A5F87">
        <w:trPr>
          <w:trHeight w:val="494"/>
        </w:trPr>
        <w:tc>
          <w:tcPr>
            <w:tcW w:w="2879" w:type="pct"/>
            <w:gridSpan w:val="2"/>
            <w:shd w:val="clear" w:color="auto" w:fill="auto"/>
          </w:tcPr>
          <w:p w:rsidR="00F23FC8" w:rsidRPr="00312471" w:rsidRDefault="00F23FC8" w:rsidP="00312471">
            <w:pPr>
              <w:pStyle w:val="NormalWeb"/>
              <w:spacing w:before="120" w:after="120"/>
              <w:jc w:val="both"/>
              <w:rPr>
                <w:rFonts w:ascii="Calibri" w:hAnsi="Calibri" w:cs="Calibri"/>
                <w:sz w:val="22"/>
                <w:szCs w:val="22"/>
                <w:lang w:val="fr-FR"/>
              </w:rPr>
            </w:pPr>
            <w:r w:rsidRPr="00F23FC8">
              <w:rPr>
                <w:rFonts w:ascii="Calibri" w:hAnsi="Calibri" w:cs="Calibri"/>
                <w:sz w:val="22"/>
                <w:szCs w:val="22"/>
                <w:lang w:val="fr-FR"/>
              </w:rPr>
              <w:t>Ignames, taro, bananes, noix de coco, can</w:t>
            </w:r>
            <w:r w:rsidR="00AB7C9A">
              <w:rPr>
                <w:rFonts w:ascii="Calibri" w:hAnsi="Calibri" w:cs="Calibri"/>
                <w:sz w:val="22"/>
                <w:szCs w:val="22"/>
                <w:lang w:val="fr-FR"/>
              </w:rPr>
              <w:t>n</w:t>
            </w:r>
            <w:r w:rsidRPr="00F23FC8">
              <w:rPr>
                <w:rFonts w:ascii="Calibri" w:hAnsi="Calibri" w:cs="Calibri"/>
                <w:sz w:val="22"/>
                <w:szCs w:val="22"/>
                <w:lang w:val="fr-FR"/>
              </w:rPr>
              <w:t>es à sucre, noix tropicales, légumes, porc, volailles et produits de la mer const</w:t>
            </w:r>
            <w:r w:rsidR="00AB7C9A">
              <w:rPr>
                <w:rFonts w:ascii="Calibri" w:hAnsi="Calibri" w:cs="Calibri"/>
                <w:sz w:val="22"/>
                <w:szCs w:val="22"/>
                <w:lang w:val="fr-FR"/>
              </w:rPr>
              <w:t xml:space="preserve">ituent l'alimentation de base. </w:t>
            </w:r>
            <w:r w:rsidRPr="00F23FC8">
              <w:rPr>
                <w:rFonts w:ascii="Calibri" w:hAnsi="Calibri" w:cs="Calibri"/>
                <w:sz w:val="22"/>
                <w:szCs w:val="22"/>
                <w:lang w:val="fr-FR"/>
              </w:rPr>
              <w:t>Les porcs sont échangés et consommés  lors de chaque événement rituel important.</w:t>
            </w:r>
          </w:p>
        </w:tc>
        <w:tc>
          <w:tcPr>
            <w:tcW w:w="363" w:type="pct"/>
          </w:tcPr>
          <w:p w:rsidR="00F23FC8" w:rsidRDefault="00F23FC8" w:rsidP="000360FC">
            <w:pPr>
              <w:spacing w:after="0" w:line="240" w:lineRule="auto"/>
              <w:jc w:val="center"/>
              <w:rPr>
                <w:rFonts w:cs="Calibri"/>
                <w:sz w:val="20"/>
                <w:szCs w:val="20"/>
                <w:lang w:val="en-US"/>
              </w:rPr>
            </w:pPr>
            <w:r>
              <w:rPr>
                <w:rFonts w:cs="Calibri"/>
                <w:sz w:val="20"/>
                <w:szCs w:val="20"/>
                <w:lang w:val="en-US"/>
              </w:rPr>
              <w:t>35</w:t>
            </w:r>
          </w:p>
        </w:tc>
        <w:tc>
          <w:tcPr>
            <w:tcW w:w="1758" w:type="pct"/>
            <w:shd w:val="clear" w:color="auto" w:fill="auto"/>
          </w:tcPr>
          <w:p w:rsidR="00F23FC8" w:rsidRDefault="00F23FC8" w:rsidP="00312471">
            <w:pPr>
              <w:spacing w:before="120" w:after="0" w:line="240" w:lineRule="auto"/>
              <w:rPr>
                <w:rFonts w:cs="Calibri"/>
                <w:sz w:val="20"/>
                <w:szCs w:val="20"/>
                <w:lang w:val="en-US"/>
              </w:rPr>
            </w:pPr>
            <w:r>
              <w:rPr>
                <w:noProof/>
                <w:lang w:val="fr-FR" w:eastAsia="fr-FR"/>
              </w:rPr>
              <w:drawing>
                <wp:inline distT="0" distB="0" distL="0" distR="0" wp14:anchorId="3C2BBFC5" wp14:editId="7568AF72">
                  <wp:extent cx="1352548" cy="847725"/>
                  <wp:effectExtent l="0" t="0" r="635" b="0"/>
                  <wp:docPr id="38" name="Espace réservé du contenu 3" descr="C:\Users\hbertrand\Documents\JMP VANUATU\Vanuatu 2016 Brinkert\Vanuatu 2016 Brinkert\Vanuatu 16\DSC0208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5" name="Espace réservé du contenu 3" descr="C:\Users\hbertrand\Documents\JMP VANUATU\Vanuatu 2016 Brinkert\Vanuatu 2016 Brinkert\Vanuatu 16\DSC02086.JPG"/>
                          <pic:cNvPicPr>
                            <a:picLocks noGrp="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2548" cy="847725"/>
                          </a:xfrm>
                          <a:prstGeom prst="rect">
                            <a:avLst/>
                          </a:prstGeom>
                          <a:ln>
                            <a:noFill/>
                          </a:ln>
                          <a:effectLst>
                            <a:softEdge rad="112500"/>
                          </a:effectLst>
                        </pic:spPr>
                      </pic:pic>
                    </a:graphicData>
                  </a:graphic>
                </wp:inline>
              </w:drawing>
            </w:r>
          </w:p>
        </w:tc>
      </w:tr>
      <w:tr w:rsidR="008A5F87" w:rsidRPr="007A5C4E" w:rsidTr="008A5F87">
        <w:trPr>
          <w:trHeight w:val="494"/>
        </w:trPr>
        <w:tc>
          <w:tcPr>
            <w:tcW w:w="2879" w:type="pct"/>
            <w:gridSpan w:val="2"/>
            <w:shd w:val="clear" w:color="auto" w:fill="auto"/>
          </w:tcPr>
          <w:p w:rsidR="00F23FC8" w:rsidRPr="00312471" w:rsidRDefault="00F23FC8" w:rsidP="00312471">
            <w:pPr>
              <w:pStyle w:val="NormalWeb"/>
              <w:spacing w:before="120" w:after="120"/>
              <w:jc w:val="both"/>
              <w:rPr>
                <w:rFonts w:ascii="Calibri" w:hAnsi="Calibri" w:cs="Calibri"/>
                <w:sz w:val="22"/>
                <w:szCs w:val="22"/>
                <w:lang w:val="fr-FR"/>
              </w:rPr>
            </w:pPr>
            <w:r w:rsidRPr="00F23FC8">
              <w:rPr>
                <w:rFonts w:ascii="Calibri" w:hAnsi="Calibri" w:cs="Calibri"/>
                <w:sz w:val="22"/>
                <w:szCs w:val="22"/>
                <w:lang w:val="fr-FR"/>
              </w:rPr>
              <w:t xml:space="preserve">Lors des banquets, on sert le plat traditionnel: le </w:t>
            </w:r>
            <w:r w:rsidRPr="007A307B">
              <w:rPr>
                <w:rFonts w:ascii="Calibri" w:hAnsi="Calibri" w:cs="Calibri"/>
                <w:b/>
                <w:sz w:val="22"/>
                <w:szCs w:val="22"/>
                <w:lang w:val="fr-FR"/>
              </w:rPr>
              <w:t>lap-lap</w:t>
            </w:r>
            <w:r w:rsidRPr="00F23FC8">
              <w:rPr>
                <w:rFonts w:ascii="Calibri" w:hAnsi="Calibri" w:cs="Calibri"/>
                <w:sz w:val="22"/>
                <w:szCs w:val="22"/>
                <w:lang w:val="fr-FR"/>
              </w:rPr>
              <w:t>. il s'agit d'un pudding à base légumes racines râpés ou /et de bananes plantain, mélangés à du lait de coco et parfois à de la viande, puis emballés dans des feuilles de bananiers et mis à cuire durant des heures dans un four traditionnel en argile.</w:t>
            </w:r>
          </w:p>
        </w:tc>
        <w:tc>
          <w:tcPr>
            <w:tcW w:w="363" w:type="pct"/>
          </w:tcPr>
          <w:p w:rsidR="00F23FC8" w:rsidRDefault="00F23FC8" w:rsidP="000360FC">
            <w:pPr>
              <w:spacing w:after="0" w:line="240" w:lineRule="auto"/>
              <w:jc w:val="center"/>
              <w:rPr>
                <w:rFonts w:cs="Calibri"/>
                <w:sz w:val="20"/>
                <w:szCs w:val="20"/>
                <w:lang w:val="en-US"/>
              </w:rPr>
            </w:pPr>
            <w:r>
              <w:rPr>
                <w:rFonts w:cs="Calibri"/>
                <w:sz w:val="20"/>
                <w:szCs w:val="20"/>
                <w:lang w:val="en-US"/>
              </w:rPr>
              <w:t>36</w:t>
            </w:r>
          </w:p>
        </w:tc>
        <w:tc>
          <w:tcPr>
            <w:tcW w:w="1758" w:type="pct"/>
            <w:shd w:val="clear" w:color="auto" w:fill="auto"/>
          </w:tcPr>
          <w:p w:rsidR="00F23FC8" w:rsidRDefault="00F23FC8" w:rsidP="00312471">
            <w:pPr>
              <w:spacing w:before="120" w:after="0" w:line="240" w:lineRule="auto"/>
              <w:rPr>
                <w:rFonts w:cs="Calibri"/>
                <w:sz w:val="20"/>
                <w:szCs w:val="20"/>
                <w:lang w:val="en-US"/>
              </w:rPr>
            </w:pPr>
            <w:r>
              <w:rPr>
                <w:noProof/>
                <w:lang w:val="fr-FR" w:eastAsia="fr-FR"/>
              </w:rPr>
              <w:drawing>
                <wp:inline distT="0" distB="0" distL="0" distR="0" wp14:anchorId="7F088028" wp14:editId="042974B2">
                  <wp:extent cx="1153163" cy="864873"/>
                  <wp:effectExtent l="0" t="0" r="8890" b="0"/>
                  <wp:docPr id="3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pic:cNvPicPr>
                            <a:picLocks noChangeAspect="1"/>
                          </pic:cNvPicPr>
                        </pic:nvPicPr>
                        <pic:blipFill>
                          <a:blip r:embed="rId43"/>
                          <a:stretch>
                            <a:fillRect/>
                          </a:stretch>
                        </pic:blipFill>
                        <pic:spPr>
                          <a:xfrm>
                            <a:off x="0" y="0"/>
                            <a:ext cx="1153163" cy="864873"/>
                          </a:xfrm>
                          <a:prstGeom prst="rect">
                            <a:avLst/>
                          </a:prstGeom>
                        </pic:spPr>
                      </pic:pic>
                    </a:graphicData>
                  </a:graphic>
                </wp:inline>
              </w:drawing>
            </w:r>
          </w:p>
        </w:tc>
      </w:tr>
      <w:tr w:rsidR="008A5F87" w:rsidRPr="007A5C4E" w:rsidTr="008A5F87">
        <w:trPr>
          <w:trHeight w:val="494"/>
        </w:trPr>
        <w:tc>
          <w:tcPr>
            <w:tcW w:w="5000" w:type="pct"/>
            <w:gridSpan w:val="4"/>
            <w:shd w:val="clear" w:color="auto" w:fill="auto"/>
          </w:tcPr>
          <w:p w:rsidR="008A5F87" w:rsidRDefault="008A5F87" w:rsidP="008A5F87">
            <w:pPr>
              <w:spacing w:before="120" w:after="0" w:line="240" w:lineRule="auto"/>
              <w:jc w:val="center"/>
              <w:rPr>
                <w:rFonts w:cs="Calibri"/>
                <w:sz w:val="20"/>
                <w:szCs w:val="20"/>
                <w:lang w:val="en-US"/>
              </w:rPr>
            </w:pPr>
            <w:r w:rsidRPr="00253642">
              <w:rPr>
                <w:rFonts w:cs="Calibri"/>
                <w:b/>
                <w:sz w:val="24"/>
                <w:szCs w:val="24"/>
                <w:lang w:val="fr-FR"/>
              </w:rPr>
              <w:t>L'ILLUSTRATION</w:t>
            </w:r>
          </w:p>
        </w:tc>
      </w:tr>
      <w:tr w:rsidR="008A5F87" w:rsidRPr="007A5C4E" w:rsidTr="008A5F87">
        <w:trPr>
          <w:trHeight w:val="494"/>
        </w:trPr>
        <w:tc>
          <w:tcPr>
            <w:tcW w:w="2879" w:type="pct"/>
            <w:gridSpan w:val="2"/>
            <w:shd w:val="clear" w:color="auto" w:fill="auto"/>
          </w:tcPr>
          <w:p w:rsidR="008673A3" w:rsidRPr="008673A3" w:rsidRDefault="008673A3" w:rsidP="008A5F87">
            <w:pPr>
              <w:pStyle w:val="NormalWeb"/>
              <w:spacing w:before="0" w:beforeAutospacing="0" w:after="0" w:afterAutospacing="0"/>
              <w:jc w:val="both"/>
              <w:rPr>
                <w:rFonts w:ascii="Calibri" w:hAnsi="Calibri" w:cs="Calibri"/>
                <w:sz w:val="22"/>
                <w:szCs w:val="22"/>
                <w:lang w:val="fr-FR"/>
              </w:rPr>
            </w:pPr>
            <w:r>
              <w:rPr>
                <w:rFonts w:ascii="Calibri" w:hAnsi="Calibri" w:cs="Calibri"/>
                <w:sz w:val="22"/>
                <w:szCs w:val="22"/>
                <w:lang w:val="fr-FR"/>
              </w:rPr>
              <w:t>L</w:t>
            </w:r>
            <w:r w:rsidRPr="008673A3">
              <w:rPr>
                <w:rFonts w:ascii="Calibri" w:hAnsi="Calibri" w:cs="Calibri"/>
                <w:sz w:val="22"/>
                <w:szCs w:val="22"/>
                <w:lang w:val="fr-FR"/>
              </w:rPr>
              <w:t xml:space="preserve">’atelier du comité de rédaction pour la célébration de la JMP 2021 s’est tenu à Port-Vila au Vanuatu, </w:t>
            </w:r>
            <w:r w:rsidR="007A307B">
              <w:rPr>
                <w:rFonts w:ascii="Calibri" w:hAnsi="Calibri" w:cs="Calibri"/>
                <w:sz w:val="22"/>
                <w:szCs w:val="22"/>
                <w:lang w:val="fr-FR"/>
              </w:rPr>
              <w:t>en</w:t>
            </w:r>
            <w:r w:rsidRPr="008673A3">
              <w:rPr>
                <w:rFonts w:ascii="Calibri" w:hAnsi="Calibri" w:cs="Calibri"/>
                <w:sz w:val="22"/>
                <w:szCs w:val="22"/>
                <w:lang w:val="fr-FR"/>
              </w:rPr>
              <w:t xml:space="preserve"> avril 2018. L’atelier a eu </w:t>
            </w:r>
            <w:r w:rsidR="007A307B">
              <w:rPr>
                <w:rFonts w:ascii="Calibri" w:hAnsi="Calibri" w:cs="Calibri"/>
                <w:sz w:val="22"/>
                <w:szCs w:val="22"/>
                <w:lang w:val="fr-FR"/>
              </w:rPr>
              <w:t xml:space="preserve">lieu à l’église </w:t>
            </w:r>
            <w:proofErr w:type="spellStart"/>
            <w:r w:rsidR="007A307B">
              <w:rPr>
                <w:rFonts w:ascii="Calibri" w:hAnsi="Calibri" w:cs="Calibri"/>
                <w:sz w:val="22"/>
                <w:szCs w:val="22"/>
                <w:lang w:val="fr-FR"/>
              </w:rPr>
              <w:t>presbytérienne.</w:t>
            </w:r>
            <w:r w:rsidRPr="008673A3">
              <w:rPr>
                <w:rFonts w:ascii="Calibri" w:hAnsi="Calibri" w:cs="Calibri"/>
                <w:sz w:val="22"/>
                <w:szCs w:val="22"/>
                <w:lang w:val="fr-FR"/>
              </w:rPr>
              <w:t>On</w:t>
            </w:r>
            <w:proofErr w:type="spellEnd"/>
            <w:r w:rsidRPr="008673A3">
              <w:rPr>
                <w:rFonts w:ascii="Calibri" w:hAnsi="Calibri" w:cs="Calibri"/>
                <w:sz w:val="22"/>
                <w:szCs w:val="22"/>
                <w:lang w:val="fr-FR"/>
              </w:rPr>
              <w:t xml:space="preserve"> y a même servi le plat traditionnel appelé lap-lap pour faire honneur à la JMP. Les participantes ont apporté des cadeaux pour décorer superbement la table d’autel : des fleurs de leurs jardins, la Bible en bichelamar, la langue de communication, des colliers de fleurs et des paniers et éventails tissés avec des feuilles de palmiers.</w:t>
            </w:r>
          </w:p>
          <w:p w:rsidR="00F23FC8" w:rsidRPr="00312471" w:rsidRDefault="007A307B" w:rsidP="007A307B">
            <w:pPr>
              <w:pStyle w:val="NormalWeb"/>
              <w:spacing w:before="0" w:beforeAutospacing="0" w:after="0" w:afterAutospacing="0"/>
              <w:jc w:val="both"/>
              <w:rPr>
                <w:rFonts w:ascii="Calibri" w:hAnsi="Calibri" w:cs="Calibri"/>
                <w:sz w:val="22"/>
                <w:szCs w:val="22"/>
                <w:lang w:val="fr-FR"/>
              </w:rPr>
            </w:pPr>
            <w:r>
              <w:rPr>
                <w:rFonts w:ascii="Calibri" w:hAnsi="Calibri" w:cs="Calibri"/>
                <w:sz w:val="22"/>
                <w:szCs w:val="22"/>
                <w:lang w:val="fr-FR"/>
              </w:rPr>
              <w:t xml:space="preserve">La photo </w:t>
            </w:r>
            <w:r w:rsidR="008673A3" w:rsidRPr="008673A3">
              <w:rPr>
                <w:rFonts w:ascii="Calibri" w:hAnsi="Calibri" w:cs="Calibri"/>
                <w:sz w:val="22"/>
                <w:szCs w:val="22"/>
                <w:lang w:val="fr-FR"/>
              </w:rPr>
              <w:t xml:space="preserve"> symbolise les communautés du Vanuatu, reflète la création de Dieu et montre le lien entre la terre et la beauté d’une vie par la foi.</w:t>
            </w:r>
          </w:p>
        </w:tc>
        <w:tc>
          <w:tcPr>
            <w:tcW w:w="363" w:type="pct"/>
          </w:tcPr>
          <w:p w:rsidR="00F23FC8" w:rsidRDefault="008673A3" w:rsidP="000360FC">
            <w:pPr>
              <w:spacing w:after="0" w:line="240" w:lineRule="auto"/>
              <w:jc w:val="center"/>
              <w:rPr>
                <w:rFonts w:cs="Calibri"/>
                <w:sz w:val="20"/>
                <w:szCs w:val="20"/>
                <w:lang w:val="en-US"/>
              </w:rPr>
            </w:pPr>
            <w:r>
              <w:rPr>
                <w:rFonts w:cs="Calibri"/>
                <w:sz w:val="20"/>
                <w:szCs w:val="20"/>
                <w:lang w:val="en-US"/>
              </w:rPr>
              <w:t>37</w:t>
            </w:r>
          </w:p>
        </w:tc>
        <w:tc>
          <w:tcPr>
            <w:tcW w:w="1758" w:type="pct"/>
            <w:shd w:val="clear" w:color="auto" w:fill="auto"/>
          </w:tcPr>
          <w:p w:rsidR="00F23FC8" w:rsidRDefault="008673A3" w:rsidP="00312471">
            <w:pPr>
              <w:spacing w:before="120" w:after="0" w:line="240" w:lineRule="auto"/>
              <w:rPr>
                <w:rFonts w:cs="Calibri"/>
                <w:sz w:val="20"/>
                <w:szCs w:val="20"/>
                <w:lang w:val="en-US"/>
              </w:rPr>
            </w:pPr>
            <w:r>
              <w:rPr>
                <w:noProof/>
                <w:lang w:val="fr-FR" w:eastAsia="fr-FR"/>
              </w:rPr>
              <w:drawing>
                <wp:inline distT="0" distB="0" distL="0" distR="0" wp14:anchorId="6CDD7CAC" wp14:editId="0804B492">
                  <wp:extent cx="1990725" cy="1318532"/>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0725" cy="1318532"/>
                          </a:xfrm>
                          <a:prstGeom prst="rect">
                            <a:avLst/>
                          </a:prstGeom>
                          <a:ln>
                            <a:noFill/>
                          </a:ln>
                          <a:effectLst>
                            <a:softEdge rad="112500"/>
                          </a:effectLst>
                        </pic:spPr>
                      </pic:pic>
                    </a:graphicData>
                  </a:graphic>
                </wp:inline>
              </w:drawing>
            </w:r>
          </w:p>
        </w:tc>
      </w:tr>
      <w:tr w:rsidR="008A5F87" w:rsidRPr="007A5C4E" w:rsidTr="008A5F87">
        <w:trPr>
          <w:trHeight w:val="494"/>
        </w:trPr>
        <w:tc>
          <w:tcPr>
            <w:tcW w:w="5000" w:type="pct"/>
            <w:gridSpan w:val="4"/>
            <w:shd w:val="clear" w:color="auto" w:fill="auto"/>
          </w:tcPr>
          <w:p w:rsidR="008A5F87" w:rsidRDefault="008A5F87" w:rsidP="008A5F87">
            <w:pPr>
              <w:spacing w:before="120" w:after="0" w:line="240" w:lineRule="auto"/>
              <w:jc w:val="center"/>
              <w:rPr>
                <w:rFonts w:cs="Calibri"/>
                <w:sz w:val="20"/>
                <w:szCs w:val="20"/>
                <w:lang w:val="en-US"/>
              </w:rPr>
            </w:pPr>
            <w:r w:rsidRPr="008A5F87">
              <w:rPr>
                <w:rFonts w:cs="Calibri"/>
                <w:b/>
                <w:sz w:val="24"/>
                <w:szCs w:val="24"/>
                <w:lang w:val="fr-FR"/>
              </w:rPr>
              <w:lastRenderedPageBreak/>
              <w:t>UNE ARTISTE ET SON ŒUVRE</w:t>
            </w:r>
          </w:p>
        </w:tc>
      </w:tr>
      <w:tr w:rsidR="008A5F87" w:rsidRPr="007A5C4E" w:rsidTr="008A5F87">
        <w:trPr>
          <w:trHeight w:val="494"/>
        </w:trPr>
        <w:tc>
          <w:tcPr>
            <w:tcW w:w="2879" w:type="pct"/>
            <w:gridSpan w:val="2"/>
            <w:shd w:val="clear" w:color="auto" w:fill="auto"/>
          </w:tcPr>
          <w:p w:rsidR="008673A3" w:rsidRPr="008673A3" w:rsidRDefault="008673A3" w:rsidP="008A5F87">
            <w:pPr>
              <w:pStyle w:val="NormalWeb"/>
              <w:spacing w:before="0" w:beforeAutospacing="0" w:after="0" w:afterAutospacing="0"/>
              <w:jc w:val="both"/>
              <w:rPr>
                <w:rFonts w:ascii="Calibri" w:hAnsi="Calibri" w:cs="Calibri"/>
                <w:sz w:val="22"/>
                <w:szCs w:val="22"/>
                <w:lang w:val="fr-FR"/>
              </w:rPr>
            </w:pPr>
            <w:r w:rsidRPr="008673A3">
              <w:rPr>
                <w:rFonts w:ascii="Calibri" w:hAnsi="Calibri" w:cs="Calibri"/>
                <w:sz w:val="22"/>
                <w:szCs w:val="22"/>
                <w:lang w:val="fr-FR"/>
              </w:rPr>
              <w:t>L’artiste peintre Juliette Pita</w:t>
            </w:r>
            <w:r w:rsidR="007A307B">
              <w:rPr>
                <w:rFonts w:ascii="Calibri" w:hAnsi="Calibri" w:cs="Calibri"/>
                <w:sz w:val="22"/>
                <w:szCs w:val="22"/>
                <w:lang w:val="fr-FR"/>
              </w:rPr>
              <w:t xml:space="preserve"> </w:t>
            </w:r>
            <w:r w:rsidRPr="008673A3">
              <w:rPr>
                <w:rFonts w:ascii="Calibri" w:hAnsi="Calibri" w:cs="Calibri"/>
                <w:sz w:val="22"/>
                <w:szCs w:val="22"/>
                <w:lang w:val="fr-FR"/>
              </w:rPr>
              <w:t xml:space="preserve">est actuellement l’artiste la plus connue du </w:t>
            </w:r>
            <w:proofErr w:type="spellStart"/>
            <w:r w:rsidRPr="008673A3">
              <w:rPr>
                <w:rFonts w:ascii="Calibri" w:hAnsi="Calibri" w:cs="Calibri"/>
                <w:sz w:val="22"/>
                <w:szCs w:val="22"/>
                <w:lang w:val="fr-FR"/>
              </w:rPr>
              <w:t>Vanuatu</w:t>
            </w:r>
            <w:r w:rsidR="007A307B">
              <w:rPr>
                <w:rFonts w:ascii="Calibri" w:hAnsi="Calibri" w:cs="Calibri"/>
                <w:sz w:val="22"/>
                <w:szCs w:val="22"/>
                <w:lang w:val="fr-FR"/>
              </w:rPr>
              <w:t>.</w:t>
            </w:r>
            <w:r w:rsidRPr="008673A3">
              <w:rPr>
                <w:rFonts w:ascii="Calibri" w:hAnsi="Calibri" w:cs="Calibri"/>
                <w:sz w:val="22"/>
                <w:szCs w:val="22"/>
                <w:lang w:val="fr-FR"/>
              </w:rPr>
              <w:t>Elle</w:t>
            </w:r>
            <w:proofErr w:type="spellEnd"/>
            <w:r w:rsidRPr="008673A3">
              <w:rPr>
                <w:rFonts w:ascii="Calibri" w:hAnsi="Calibri" w:cs="Calibri"/>
                <w:sz w:val="22"/>
                <w:szCs w:val="22"/>
                <w:lang w:val="fr-FR"/>
              </w:rPr>
              <w:t xml:space="preserve"> n’avait jamais imaginé gagner de l’argent grâce à son art mais elle était convaincue que Dieu avait des projets pour elle. Elle fait don de l’argent qu’elle gagne à ceux qui sont dans le besoin.  </w:t>
            </w:r>
          </w:p>
          <w:p w:rsidR="008673A3" w:rsidRPr="008673A3" w:rsidRDefault="008673A3" w:rsidP="008A5F87">
            <w:pPr>
              <w:pStyle w:val="NormalWeb"/>
              <w:spacing w:before="0" w:beforeAutospacing="0" w:after="0" w:afterAutospacing="0"/>
              <w:jc w:val="both"/>
              <w:rPr>
                <w:rFonts w:ascii="Calibri" w:hAnsi="Calibri" w:cs="Calibri"/>
                <w:sz w:val="22"/>
                <w:szCs w:val="22"/>
                <w:lang w:val="fr-FR"/>
              </w:rPr>
            </w:pPr>
            <w:r w:rsidRPr="008673A3">
              <w:rPr>
                <w:rFonts w:ascii="Calibri" w:hAnsi="Calibri" w:cs="Calibri"/>
                <w:sz w:val="22"/>
                <w:szCs w:val="22"/>
                <w:lang w:val="fr-FR"/>
              </w:rPr>
              <w:t xml:space="preserve">En 1994, elle a tenu sa première exposition à Paris. Plus tard, elle a présenté ses œuvres lors d’expositions à Sydney, en Nouvelle Calédonie et à travers l’Europe. Ses motifs sont tirés de la culture traditionnelle </w:t>
            </w:r>
            <w:proofErr w:type="spellStart"/>
            <w:r w:rsidRPr="008673A3">
              <w:rPr>
                <w:rFonts w:ascii="Calibri" w:hAnsi="Calibri" w:cs="Calibri"/>
                <w:sz w:val="22"/>
                <w:szCs w:val="22"/>
                <w:lang w:val="fr-FR"/>
              </w:rPr>
              <w:t>vanuataise</w:t>
            </w:r>
            <w:proofErr w:type="spellEnd"/>
            <w:r w:rsidRPr="008673A3">
              <w:rPr>
                <w:rFonts w:ascii="Calibri" w:hAnsi="Calibri" w:cs="Calibri"/>
                <w:sz w:val="22"/>
                <w:szCs w:val="22"/>
                <w:lang w:val="fr-FR"/>
              </w:rPr>
              <w:t xml:space="preserve"> tout autant que de sa vie actuelle. Elle peint sur des tapas, fibre végétale issue de l’écorce d’un arbre mais aussi sur de la toile.</w:t>
            </w:r>
          </w:p>
          <w:p w:rsidR="00F23FC8" w:rsidRPr="00312471" w:rsidRDefault="008673A3" w:rsidP="008A5F87">
            <w:pPr>
              <w:pStyle w:val="NormalWeb"/>
              <w:spacing w:before="0" w:beforeAutospacing="0" w:after="0" w:afterAutospacing="0"/>
              <w:jc w:val="both"/>
              <w:rPr>
                <w:rFonts w:ascii="Calibri" w:hAnsi="Calibri" w:cs="Calibri"/>
                <w:sz w:val="22"/>
                <w:szCs w:val="22"/>
                <w:lang w:val="fr-FR"/>
              </w:rPr>
            </w:pPr>
            <w:r w:rsidRPr="008673A3">
              <w:rPr>
                <w:rFonts w:ascii="Calibri" w:hAnsi="Calibri" w:cs="Calibri"/>
                <w:sz w:val="22"/>
                <w:szCs w:val="22"/>
                <w:lang w:val="fr-FR"/>
              </w:rPr>
              <w:t>Son œuvre picturale intitulée « Cyclone Pam » dépeint une mère en prière, protégeant son enfant de son corps.  Les vagues se fracassent sur elle mais un palmier se penche en un mouvement protecteur sur la mère et l’enfant.  Le palmier est l’arbre préféré de Juliette, avec ses racines solides, capables de résister aux vents forts. La jupe de la femme reproduit l’habit traditionnel d’Erromango. A l’horizon, on distingue des petites croix représentant les vies perdues lors du passage du cyclone Pam en 2015.</w:t>
            </w:r>
          </w:p>
        </w:tc>
        <w:tc>
          <w:tcPr>
            <w:tcW w:w="363" w:type="pct"/>
          </w:tcPr>
          <w:p w:rsidR="00F23FC8" w:rsidRDefault="008673A3" w:rsidP="000360FC">
            <w:pPr>
              <w:spacing w:after="0" w:line="240" w:lineRule="auto"/>
              <w:jc w:val="center"/>
              <w:rPr>
                <w:rFonts w:cs="Calibri"/>
                <w:sz w:val="20"/>
                <w:szCs w:val="20"/>
                <w:lang w:val="en-US"/>
              </w:rPr>
            </w:pPr>
            <w:r>
              <w:rPr>
                <w:rFonts w:cs="Calibri"/>
                <w:sz w:val="20"/>
                <w:szCs w:val="20"/>
                <w:lang w:val="en-US"/>
              </w:rPr>
              <w:t>38</w:t>
            </w:r>
          </w:p>
        </w:tc>
        <w:tc>
          <w:tcPr>
            <w:tcW w:w="1758" w:type="pct"/>
            <w:shd w:val="clear" w:color="auto" w:fill="auto"/>
          </w:tcPr>
          <w:p w:rsidR="00F23FC8" w:rsidRDefault="008673A3" w:rsidP="00312471">
            <w:pPr>
              <w:spacing w:before="120" w:after="0" w:line="240" w:lineRule="auto"/>
              <w:rPr>
                <w:rFonts w:cs="Calibri"/>
                <w:sz w:val="20"/>
                <w:szCs w:val="20"/>
                <w:lang w:val="en-US"/>
              </w:rPr>
            </w:pPr>
            <w:r>
              <w:rPr>
                <w:noProof/>
                <w:lang w:val="fr-FR" w:eastAsia="fr-FR"/>
              </w:rPr>
              <w:drawing>
                <wp:inline distT="0" distB="0" distL="0" distR="0" wp14:anchorId="3854CD08" wp14:editId="284A7E41">
                  <wp:extent cx="1418587" cy="1063940"/>
                  <wp:effectExtent l="0" t="0" r="0" b="3175"/>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pic:cNvPicPr>
                            <a:picLocks noChangeAspect="1"/>
                          </pic:cNvPicPr>
                        </pic:nvPicPr>
                        <pic:blipFill>
                          <a:blip r:embed="rId45"/>
                          <a:stretch>
                            <a:fillRect/>
                          </a:stretch>
                        </pic:blipFill>
                        <pic:spPr>
                          <a:xfrm>
                            <a:off x="0" y="0"/>
                            <a:ext cx="1418587" cy="1063940"/>
                          </a:xfrm>
                          <a:prstGeom prst="rect">
                            <a:avLst/>
                          </a:prstGeom>
                        </pic:spPr>
                      </pic:pic>
                    </a:graphicData>
                  </a:graphic>
                </wp:inline>
              </w:drawing>
            </w:r>
          </w:p>
        </w:tc>
      </w:tr>
      <w:tr w:rsidR="008A5F87" w:rsidRPr="007A5C4E" w:rsidTr="008A5F87">
        <w:trPr>
          <w:trHeight w:val="494"/>
        </w:trPr>
        <w:tc>
          <w:tcPr>
            <w:tcW w:w="5000" w:type="pct"/>
            <w:gridSpan w:val="4"/>
            <w:shd w:val="clear" w:color="auto" w:fill="auto"/>
          </w:tcPr>
          <w:p w:rsidR="008A5F87" w:rsidRPr="008A5F87" w:rsidRDefault="008A5F87" w:rsidP="008A5F87">
            <w:pPr>
              <w:pStyle w:val="NormalWeb"/>
              <w:spacing w:before="120" w:after="120"/>
              <w:jc w:val="center"/>
              <w:rPr>
                <w:rFonts w:ascii="Calibri" w:hAnsi="Calibri" w:cs="Calibri"/>
                <w:b/>
                <w:lang w:val="fr-FR"/>
              </w:rPr>
            </w:pPr>
            <w:r w:rsidRPr="008A5F87">
              <w:rPr>
                <w:rFonts w:ascii="Calibri" w:hAnsi="Calibri" w:cs="Calibri"/>
                <w:b/>
                <w:lang w:val="fr-FR"/>
              </w:rPr>
              <w:t>QUELQUES FEMMES MILITANTES</w:t>
            </w:r>
          </w:p>
        </w:tc>
      </w:tr>
      <w:tr w:rsidR="008A5F87" w:rsidRPr="007A5C4E" w:rsidTr="008A5F87">
        <w:trPr>
          <w:trHeight w:val="494"/>
        </w:trPr>
        <w:tc>
          <w:tcPr>
            <w:tcW w:w="2879" w:type="pct"/>
            <w:gridSpan w:val="2"/>
            <w:shd w:val="clear" w:color="auto" w:fill="auto"/>
          </w:tcPr>
          <w:p w:rsidR="008673A3" w:rsidRPr="008673A3" w:rsidRDefault="008673A3" w:rsidP="008673A3">
            <w:pPr>
              <w:pStyle w:val="NormalWeb"/>
              <w:spacing w:before="120" w:after="120"/>
              <w:jc w:val="both"/>
              <w:rPr>
                <w:rFonts w:ascii="Calibri" w:hAnsi="Calibri" w:cs="Calibri"/>
                <w:sz w:val="22"/>
                <w:szCs w:val="22"/>
                <w:lang w:val="fr-FR"/>
              </w:rPr>
            </w:pPr>
            <w:r w:rsidRPr="007A307B">
              <w:rPr>
                <w:rFonts w:ascii="Calibri" w:hAnsi="Calibri" w:cs="Calibri"/>
                <w:b/>
                <w:sz w:val="22"/>
                <w:szCs w:val="22"/>
                <w:lang w:val="fr-FR"/>
              </w:rPr>
              <w:t xml:space="preserve">Anne </w:t>
            </w:r>
            <w:proofErr w:type="spellStart"/>
            <w:r w:rsidRPr="007A307B">
              <w:rPr>
                <w:rFonts w:ascii="Calibri" w:hAnsi="Calibri" w:cs="Calibri"/>
                <w:b/>
                <w:sz w:val="22"/>
                <w:szCs w:val="22"/>
                <w:lang w:val="fr-FR"/>
              </w:rPr>
              <w:t>Pakoa</w:t>
            </w:r>
            <w:proofErr w:type="spellEnd"/>
            <w:r w:rsidRPr="008673A3">
              <w:rPr>
                <w:rFonts w:ascii="Calibri" w:hAnsi="Calibri" w:cs="Calibri"/>
                <w:sz w:val="22"/>
                <w:szCs w:val="22"/>
                <w:lang w:val="fr-FR"/>
              </w:rPr>
              <w:t xml:space="preserve">, cette </w:t>
            </w:r>
            <w:proofErr w:type="spellStart"/>
            <w:r w:rsidRPr="008673A3">
              <w:rPr>
                <w:rFonts w:ascii="Calibri" w:hAnsi="Calibri" w:cs="Calibri"/>
                <w:sz w:val="22"/>
                <w:szCs w:val="22"/>
                <w:lang w:val="fr-FR"/>
              </w:rPr>
              <w:t>Vanuataise</w:t>
            </w:r>
            <w:proofErr w:type="spellEnd"/>
            <w:r w:rsidRPr="008673A3">
              <w:rPr>
                <w:rFonts w:ascii="Calibri" w:hAnsi="Calibri" w:cs="Calibri"/>
                <w:sz w:val="22"/>
                <w:szCs w:val="22"/>
                <w:lang w:val="fr-FR"/>
              </w:rPr>
              <w:t xml:space="preserve"> âgée de 46 ans dédie sa vie à ses concitoyennes. Infirmière de formation</w:t>
            </w:r>
            <w:r w:rsidR="007A307B">
              <w:rPr>
                <w:rFonts w:ascii="Calibri" w:hAnsi="Calibri" w:cs="Calibri"/>
                <w:sz w:val="22"/>
                <w:szCs w:val="22"/>
                <w:lang w:val="fr-FR"/>
              </w:rPr>
              <w:t>, m</w:t>
            </w:r>
            <w:r w:rsidRPr="008673A3">
              <w:rPr>
                <w:rFonts w:ascii="Calibri" w:hAnsi="Calibri" w:cs="Calibri"/>
                <w:sz w:val="22"/>
                <w:szCs w:val="22"/>
                <w:lang w:val="fr-FR"/>
              </w:rPr>
              <w:t xml:space="preserve">ariée à 19 ans, elle a connu les violences conjugales et a dû s’éloigner de son pays un certain temps. Pour elle, les défis liés à la violence dans son pays sont énormes. « La plupart des femmes et filles sont traitées comme des animaux ! » lance-t-elle. En 2004, Anne </w:t>
            </w:r>
            <w:proofErr w:type="spellStart"/>
            <w:r w:rsidRPr="008673A3">
              <w:rPr>
                <w:rFonts w:ascii="Calibri" w:hAnsi="Calibri" w:cs="Calibri"/>
                <w:sz w:val="22"/>
                <w:szCs w:val="22"/>
                <w:lang w:val="fr-FR"/>
              </w:rPr>
              <w:t>Pakoa</w:t>
            </w:r>
            <w:proofErr w:type="spellEnd"/>
            <w:r w:rsidRPr="008673A3">
              <w:rPr>
                <w:rFonts w:ascii="Calibri" w:hAnsi="Calibri" w:cs="Calibri"/>
                <w:sz w:val="22"/>
                <w:szCs w:val="22"/>
                <w:lang w:val="fr-FR"/>
              </w:rPr>
              <w:t xml:space="preserve"> se présente à l'élection présidentielle. « J'ai été la première femme candidate de l'histoire de mon pays ». Le « Vanuatu Young </w:t>
            </w:r>
            <w:proofErr w:type="spellStart"/>
            <w:r w:rsidRPr="008673A3">
              <w:rPr>
                <w:rFonts w:ascii="Calibri" w:hAnsi="Calibri" w:cs="Calibri"/>
                <w:sz w:val="22"/>
                <w:szCs w:val="22"/>
                <w:lang w:val="fr-FR"/>
              </w:rPr>
              <w:t>Women</w:t>
            </w:r>
            <w:proofErr w:type="spellEnd"/>
            <w:r w:rsidRPr="008673A3">
              <w:rPr>
                <w:rFonts w:ascii="Calibri" w:hAnsi="Calibri" w:cs="Calibri"/>
                <w:sz w:val="22"/>
                <w:szCs w:val="22"/>
                <w:lang w:val="fr-FR"/>
              </w:rPr>
              <w:t xml:space="preserve"> for Change » (Les jeunes femmes du Vanuatu pour le changement), qu'elle a </w:t>
            </w:r>
            <w:proofErr w:type="gramStart"/>
            <w:r w:rsidRPr="008673A3">
              <w:rPr>
                <w:rFonts w:ascii="Calibri" w:hAnsi="Calibri" w:cs="Calibri"/>
                <w:sz w:val="22"/>
                <w:szCs w:val="22"/>
                <w:lang w:val="fr-FR"/>
              </w:rPr>
              <w:t>créé</w:t>
            </w:r>
            <w:proofErr w:type="gramEnd"/>
            <w:r w:rsidRPr="008673A3">
              <w:rPr>
                <w:rFonts w:ascii="Calibri" w:hAnsi="Calibri" w:cs="Calibri"/>
                <w:sz w:val="22"/>
                <w:szCs w:val="22"/>
                <w:lang w:val="fr-FR"/>
              </w:rPr>
              <w:t xml:space="preserve"> en 2014, vise à sensibiliser la population aux problèmes sociaux qui affectent particulièrement les jeunes femmes (analphabétisme, chômage, grossesses précoces, </w:t>
            </w:r>
            <w:r>
              <w:rPr>
                <w:rFonts w:ascii="Calibri" w:hAnsi="Calibri" w:cs="Calibri"/>
                <w:sz w:val="22"/>
                <w:szCs w:val="22"/>
                <w:lang w:val="fr-FR"/>
              </w:rPr>
              <w:t xml:space="preserve">manque de droits, viols, etc.) </w:t>
            </w:r>
          </w:p>
          <w:p w:rsidR="00F23FC8" w:rsidRPr="00312471" w:rsidRDefault="008673A3" w:rsidP="007A307B">
            <w:pPr>
              <w:pStyle w:val="NormalWeb"/>
              <w:spacing w:before="120" w:after="120"/>
              <w:jc w:val="both"/>
              <w:rPr>
                <w:rFonts w:ascii="Calibri" w:hAnsi="Calibri" w:cs="Calibri"/>
                <w:sz w:val="22"/>
                <w:szCs w:val="22"/>
                <w:lang w:val="fr-FR"/>
              </w:rPr>
            </w:pPr>
            <w:r w:rsidRPr="007A307B">
              <w:rPr>
                <w:rFonts w:ascii="Calibri" w:hAnsi="Calibri" w:cs="Calibri"/>
                <w:b/>
                <w:sz w:val="22"/>
                <w:szCs w:val="22"/>
                <w:lang w:val="fr-FR"/>
              </w:rPr>
              <w:t xml:space="preserve">Hilda </w:t>
            </w:r>
            <w:proofErr w:type="spellStart"/>
            <w:r w:rsidRPr="007A307B">
              <w:rPr>
                <w:rFonts w:ascii="Calibri" w:hAnsi="Calibri" w:cs="Calibri"/>
                <w:b/>
                <w:sz w:val="22"/>
                <w:szCs w:val="22"/>
                <w:lang w:val="fr-FR"/>
              </w:rPr>
              <w:t>Lini</w:t>
            </w:r>
            <w:proofErr w:type="spellEnd"/>
            <w:r w:rsidRPr="008673A3">
              <w:rPr>
                <w:rFonts w:ascii="Calibri" w:hAnsi="Calibri" w:cs="Calibri"/>
                <w:sz w:val="22"/>
                <w:szCs w:val="22"/>
                <w:lang w:val="fr-FR"/>
              </w:rPr>
              <w:t xml:space="preserve"> a été la première femme du Vanuatu à être élue au parlement en 1987 - elle a siégé pendant 11 ans - et est l'une des cinq femmes à avoir o</w:t>
            </w:r>
            <w:r w:rsidR="007A307B">
              <w:rPr>
                <w:rFonts w:ascii="Calibri" w:hAnsi="Calibri" w:cs="Calibri"/>
                <w:sz w:val="22"/>
                <w:szCs w:val="22"/>
                <w:lang w:val="fr-FR"/>
              </w:rPr>
              <w:t xml:space="preserve">ccupé un tel poste dans le pays. </w:t>
            </w:r>
            <w:r w:rsidRPr="008673A3">
              <w:rPr>
                <w:rFonts w:ascii="Calibri" w:hAnsi="Calibri" w:cs="Calibri"/>
                <w:sz w:val="22"/>
                <w:szCs w:val="22"/>
                <w:lang w:val="fr-FR"/>
              </w:rPr>
              <w:t>Elle affirme que le manque de femmes aux postes de décision a un impact négatif sur le pays : « Il a fallu neuf ans aux hommes pour élaborer la loi sur la protect</w:t>
            </w:r>
            <w:r w:rsidR="007A307B">
              <w:rPr>
                <w:rFonts w:ascii="Calibri" w:hAnsi="Calibri" w:cs="Calibri"/>
                <w:sz w:val="22"/>
                <w:szCs w:val="22"/>
                <w:lang w:val="fr-FR"/>
              </w:rPr>
              <w:t xml:space="preserve">ion de la famille au Vanuatu </w:t>
            </w:r>
            <w:r w:rsidRPr="008673A3">
              <w:rPr>
                <w:rFonts w:ascii="Calibri" w:hAnsi="Calibri" w:cs="Calibri"/>
                <w:sz w:val="22"/>
                <w:szCs w:val="22"/>
                <w:lang w:val="fr-FR"/>
              </w:rPr>
              <w:t>et elle n'est toujours pas appliquée correctement ».</w:t>
            </w:r>
          </w:p>
        </w:tc>
        <w:tc>
          <w:tcPr>
            <w:tcW w:w="363" w:type="pct"/>
          </w:tcPr>
          <w:p w:rsidR="00F23FC8" w:rsidRDefault="008A5F87" w:rsidP="000360FC">
            <w:pPr>
              <w:spacing w:after="0" w:line="240" w:lineRule="auto"/>
              <w:jc w:val="center"/>
              <w:rPr>
                <w:rFonts w:cs="Calibri"/>
                <w:sz w:val="20"/>
                <w:szCs w:val="20"/>
                <w:lang w:val="en-US"/>
              </w:rPr>
            </w:pPr>
            <w:r>
              <w:rPr>
                <w:rFonts w:cs="Calibri"/>
                <w:sz w:val="20"/>
                <w:szCs w:val="20"/>
                <w:lang w:val="en-US"/>
              </w:rPr>
              <w:t>39</w:t>
            </w:r>
          </w:p>
        </w:tc>
        <w:tc>
          <w:tcPr>
            <w:tcW w:w="1758" w:type="pct"/>
            <w:shd w:val="clear" w:color="auto" w:fill="auto"/>
          </w:tcPr>
          <w:p w:rsidR="00F23FC8" w:rsidRDefault="008673A3" w:rsidP="00312471">
            <w:pPr>
              <w:spacing w:before="120" w:after="0" w:line="240" w:lineRule="auto"/>
              <w:rPr>
                <w:rFonts w:cs="Calibri"/>
                <w:sz w:val="20"/>
                <w:szCs w:val="20"/>
                <w:lang w:val="en-US"/>
              </w:rPr>
            </w:pPr>
            <w:r>
              <w:rPr>
                <w:noProof/>
                <w:lang w:val="fr-FR" w:eastAsia="fr-FR"/>
              </w:rPr>
              <w:drawing>
                <wp:inline distT="0" distB="0" distL="0" distR="0" wp14:anchorId="10F306F2" wp14:editId="565E2FBB">
                  <wp:extent cx="1419225" cy="1064419"/>
                  <wp:effectExtent l="0" t="0" r="0" b="2540"/>
                  <wp:docPr id="4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pic:cNvPicPr>
                            <a:picLocks noChangeAspect="1"/>
                          </pic:cNvPicPr>
                        </pic:nvPicPr>
                        <pic:blipFill>
                          <a:blip r:embed="rId46"/>
                          <a:stretch>
                            <a:fillRect/>
                          </a:stretch>
                        </pic:blipFill>
                        <pic:spPr>
                          <a:xfrm>
                            <a:off x="0" y="0"/>
                            <a:ext cx="1424948" cy="1068711"/>
                          </a:xfrm>
                          <a:prstGeom prst="rect">
                            <a:avLst/>
                          </a:prstGeom>
                        </pic:spPr>
                      </pic:pic>
                    </a:graphicData>
                  </a:graphic>
                </wp:inline>
              </w:drawing>
            </w:r>
          </w:p>
        </w:tc>
      </w:tr>
      <w:tr w:rsidR="008A5F87" w:rsidRPr="007A5C4E" w:rsidTr="008A5F87">
        <w:trPr>
          <w:trHeight w:val="494"/>
        </w:trPr>
        <w:tc>
          <w:tcPr>
            <w:tcW w:w="5000" w:type="pct"/>
            <w:gridSpan w:val="4"/>
            <w:shd w:val="clear" w:color="auto" w:fill="auto"/>
          </w:tcPr>
          <w:p w:rsidR="008A5F87" w:rsidRDefault="008A5F87" w:rsidP="008A5F87">
            <w:pPr>
              <w:spacing w:before="120" w:after="0" w:line="240" w:lineRule="auto"/>
              <w:jc w:val="center"/>
              <w:rPr>
                <w:rFonts w:cs="Calibri"/>
                <w:sz w:val="20"/>
                <w:szCs w:val="20"/>
                <w:lang w:val="en-US"/>
              </w:rPr>
            </w:pPr>
            <w:r w:rsidRPr="008A5F87">
              <w:rPr>
                <w:rFonts w:cs="Calibri"/>
                <w:b/>
                <w:sz w:val="24"/>
                <w:szCs w:val="24"/>
                <w:lang w:val="fr-FR"/>
              </w:rPr>
              <w:t>LA JOURNEE MONDIALE DE PRIERE AU VANUATU</w:t>
            </w:r>
          </w:p>
        </w:tc>
      </w:tr>
      <w:tr w:rsidR="008A5F87" w:rsidRPr="007A5C4E" w:rsidTr="007A307B">
        <w:trPr>
          <w:trHeight w:val="494"/>
        </w:trPr>
        <w:tc>
          <w:tcPr>
            <w:tcW w:w="2860" w:type="pct"/>
            <w:shd w:val="clear" w:color="auto" w:fill="auto"/>
          </w:tcPr>
          <w:p w:rsidR="007A307B" w:rsidRDefault="007A307B" w:rsidP="007A307B">
            <w:pPr>
              <w:pStyle w:val="NormalWeb"/>
              <w:spacing w:before="0" w:beforeAutospacing="0" w:after="0" w:afterAutospacing="0"/>
              <w:jc w:val="both"/>
              <w:rPr>
                <w:rFonts w:ascii="Calibri" w:hAnsi="Calibri" w:cs="Calibri"/>
                <w:sz w:val="22"/>
                <w:szCs w:val="22"/>
                <w:lang w:val="fr-FR"/>
              </w:rPr>
            </w:pPr>
            <w:r>
              <w:rPr>
                <w:rFonts w:ascii="Calibri" w:hAnsi="Calibri" w:cs="Calibri"/>
                <w:sz w:val="22"/>
                <w:szCs w:val="22"/>
                <w:lang w:val="fr-FR"/>
              </w:rPr>
              <w:lastRenderedPageBreak/>
              <w:t xml:space="preserve"> </w:t>
            </w:r>
            <w:r w:rsidR="008673A3" w:rsidRPr="008673A3">
              <w:rPr>
                <w:rFonts w:ascii="Calibri" w:hAnsi="Calibri" w:cs="Calibri"/>
                <w:sz w:val="22"/>
                <w:szCs w:val="22"/>
                <w:lang w:val="fr-FR"/>
              </w:rPr>
              <w:t xml:space="preserve">La première célébration œcuménique de la JMP s’est tenue </w:t>
            </w:r>
            <w:r w:rsidRPr="008673A3">
              <w:rPr>
                <w:rFonts w:ascii="Calibri" w:hAnsi="Calibri" w:cs="Calibri"/>
                <w:sz w:val="22"/>
                <w:szCs w:val="22"/>
                <w:lang w:val="fr-FR"/>
              </w:rPr>
              <w:t>l</w:t>
            </w:r>
            <w:r>
              <w:rPr>
                <w:rFonts w:ascii="Calibri" w:hAnsi="Calibri" w:cs="Calibri"/>
                <w:sz w:val="22"/>
                <w:szCs w:val="22"/>
                <w:lang w:val="fr-FR"/>
              </w:rPr>
              <w:t>e</w:t>
            </w:r>
            <w:r w:rsidR="008673A3" w:rsidRPr="008673A3">
              <w:rPr>
                <w:rFonts w:ascii="Calibri" w:hAnsi="Calibri" w:cs="Calibri"/>
                <w:sz w:val="22"/>
                <w:szCs w:val="22"/>
                <w:lang w:val="fr-FR"/>
              </w:rPr>
              <w:t xml:space="preserve"> 8 mars 1946, en l’église presbytérienne de Port-Vila.</w:t>
            </w:r>
            <w:r>
              <w:rPr>
                <w:rFonts w:ascii="Calibri" w:hAnsi="Calibri" w:cs="Calibri"/>
                <w:sz w:val="22"/>
                <w:szCs w:val="22"/>
                <w:lang w:val="fr-FR"/>
              </w:rPr>
              <w:t xml:space="preserve"> </w:t>
            </w:r>
          </w:p>
          <w:p w:rsidR="008673A3" w:rsidRPr="008673A3" w:rsidRDefault="007A307B" w:rsidP="007A307B">
            <w:pPr>
              <w:pStyle w:val="NormalWeb"/>
              <w:spacing w:before="0" w:beforeAutospacing="0" w:after="0" w:afterAutospacing="0"/>
              <w:jc w:val="both"/>
              <w:rPr>
                <w:rFonts w:ascii="Calibri" w:hAnsi="Calibri" w:cs="Calibri"/>
                <w:sz w:val="22"/>
                <w:szCs w:val="22"/>
                <w:lang w:val="fr-FR"/>
              </w:rPr>
            </w:pPr>
            <w:r>
              <w:rPr>
                <w:rFonts w:ascii="Calibri" w:hAnsi="Calibri" w:cs="Calibri"/>
                <w:sz w:val="22"/>
                <w:szCs w:val="22"/>
                <w:lang w:val="fr-FR"/>
              </w:rPr>
              <w:t>À l’</w:t>
            </w:r>
            <w:r w:rsidR="008673A3" w:rsidRPr="008673A3">
              <w:rPr>
                <w:rFonts w:ascii="Calibri" w:hAnsi="Calibri" w:cs="Calibri"/>
                <w:sz w:val="22"/>
                <w:szCs w:val="22"/>
                <w:lang w:val="fr-FR"/>
              </w:rPr>
              <w:t>invitation des presbytériennes, les anglicanes et les catholiques romaines ont adhéré en 1981. Des femmes des paroisses apostoliques et de l’Église du Christ se souviennent avoir adhérées dans les années 80 sur les îles d’</w:t>
            </w:r>
            <w:proofErr w:type="spellStart"/>
            <w:r w:rsidR="008673A3" w:rsidRPr="008673A3">
              <w:rPr>
                <w:rFonts w:ascii="Calibri" w:hAnsi="Calibri" w:cs="Calibri"/>
                <w:sz w:val="22"/>
                <w:szCs w:val="22"/>
                <w:lang w:val="fr-FR"/>
              </w:rPr>
              <w:t>Ambae</w:t>
            </w:r>
            <w:proofErr w:type="spellEnd"/>
            <w:r w:rsidR="008673A3" w:rsidRPr="008673A3">
              <w:rPr>
                <w:rFonts w:ascii="Calibri" w:hAnsi="Calibri" w:cs="Calibri"/>
                <w:sz w:val="22"/>
                <w:szCs w:val="22"/>
                <w:lang w:val="fr-FR"/>
              </w:rPr>
              <w:t xml:space="preserve"> et de Pentecôte. </w:t>
            </w:r>
          </w:p>
          <w:p w:rsidR="008673A3" w:rsidRPr="00312471" w:rsidRDefault="008673A3" w:rsidP="007A307B">
            <w:pPr>
              <w:pStyle w:val="NormalWeb"/>
              <w:spacing w:before="0" w:beforeAutospacing="0" w:after="0" w:afterAutospacing="0"/>
              <w:jc w:val="both"/>
              <w:rPr>
                <w:rFonts w:ascii="Calibri" w:hAnsi="Calibri" w:cs="Calibri"/>
                <w:sz w:val="22"/>
                <w:szCs w:val="22"/>
                <w:lang w:val="fr-FR"/>
              </w:rPr>
            </w:pPr>
            <w:r w:rsidRPr="008673A3">
              <w:rPr>
                <w:rFonts w:ascii="Calibri" w:hAnsi="Calibri" w:cs="Calibri"/>
                <w:sz w:val="22"/>
                <w:szCs w:val="22"/>
                <w:lang w:val="fr-FR"/>
              </w:rPr>
              <w:t>Au début des années 2000, le Conseil chrétien du Vanuatu créa le bureau des femmes et les collaborations entre groupes de la JMP déjà existants s’intensifièrent.</w:t>
            </w:r>
          </w:p>
        </w:tc>
        <w:tc>
          <w:tcPr>
            <w:tcW w:w="382" w:type="pct"/>
            <w:gridSpan w:val="2"/>
          </w:tcPr>
          <w:p w:rsidR="008673A3" w:rsidRDefault="00E75A91" w:rsidP="000360FC">
            <w:pPr>
              <w:spacing w:after="0" w:line="240" w:lineRule="auto"/>
              <w:jc w:val="center"/>
              <w:rPr>
                <w:rFonts w:cs="Calibri"/>
                <w:sz w:val="20"/>
                <w:szCs w:val="20"/>
                <w:lang w:val="en-US"/>
              </w:rPr>
            </w:pPr>
            <w:r>
              <w:rPr>
                <w:rFonts w:cs="Calibri"/>
                <w:sz w:val="20"/>
                <w:szCs w:val="20"/>
                <w:lang w:val="en-US"/>
              </w:rPr>
              <w:t>40</w:t>
            </w:r>
          </w:p>
        </w:tc>
        <w:tc>
          <w:tcPr>
            <w:tcW w:w="1758" w:type="pct"/>
            <w:shd w:val="clear" w:color="auto" w:fill="auto"/>
          </w:tcPr>
          <w:p w:rsidR="008673A3" w:rsidRDefault="008673A3" w:rsidP="00312471">
            <w:pPr>
              <w:spacing w:before="120" w:after="0" w:line="240" w:lineRule="auto"/>
              <w:rPr>
                <w:rFonts w:cs="Calibri"/>
                <w:sz w:val="20"/>
                <w:szCs w:val="20"/>
                <w:lang w:val="en-US"/>
              </w:rPr>
            </w:pPr>
            <w:r>
              <w:rPr>
                <w:noProof/>
                <w:lang w:val="fr-FR" w:eastAsia="fr-FR"/>
              </w:rPr>
              <w:drawing>
                <wp:inline distT="0" distB="0" distL="0" distR="0" wp14:anchorId="009B05FB" wp14:editId="56411419">
                  <wp:extent cx="1705613" cy="1279210"/>
                  <wp:effectExtent l="0" t="0" r="8890" b="0"/>
                  <wp:docPr id="4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pic:cNvPicPr>
                            <a:picLocks noChangeAspect="1"/>
                          </pic:cNvPicPr>
                        </pic:nvPicPr>
                        <pic:blipFill>
                          <a:blip r:embed="rId47"/>
                          <a:stretch>
                            <a:fillRect/>
                          </a:stretch>
                        </pic:blipFill>
                        <pic:spPr>
                          <a:xfrm>
                            <a:off x="0" y="0"/>
                            <a:ext cx="1705613" cy="1279210"/>
                          </a:xfrm>
                          <a:prstGeom prst="rect">
                            <a:avLst/>
                          </a:prstGeom>
                        </pic:spPr>
                      </pic:pic>
                    </a:graphicData>
                  </a:graphic>
                </wp:inline>
              </w:drawing>
            </w:r>
          </w:p>
        </w:tc>
      </w:tr>
      <w:tr w:rsidR="008A5F87" w:rsidRPr="007A5C4E" w:rsidTr="007A307B">
        <w:trPr>
          <w:trHeight w:val="494"/>
        </w:trPr>
        <w:tc>
          <w:tcPr>
            <w:tcW w:w="2860" w:type="pct"/>
            <w:shd w:val="clear" w:color="auto" w:fill="auto"/>
          </w:tcPr>
          <w:p w:rsidR="008673A3" w:rsidRPr="00312471" w:rsidRDefault="00E75A91" w:rsidP="007A307B">
            <w:pPr>
              <w:pStyle w:val="NormalWeb"/>
              <w:jc w:val="both"/>
              <w:rPr>
                <w:rFonts w:ascii="Calibri" w:hAnsi="Calibri" w:cs="Calibri"/>
                <w:sz w:val="22"/>
                <w:szCs w:val="22"/>
                <w:lang w:val="fr-FR"/>
              </w:rPr>
            </w:pPr>
            <w:r w:rsidRPr="00E75A91">
              <w:rPr>
                <w:rFonts w:ascii="Calibri" w:hAnsi="Calibri" w:cs="Calibri"/>
                <w:sz w:val="22"/>
                <w:szCs w:val="22"/>
                <w:lang w:val="fr-FR"/>
              </w:rPr>
              <w:t xml:space="preserve">En 2011, le comité international de la JMP organisa un atelier de travail au Vanuatu pour renforcer les liens entre ces groupes. Puis le comité du Vanuatu s’est réorganisé au niveau œcuménique et a confirmé sa volonté de </w:t>
            </w:r>
            <w:r w:rsidR="007A307B">
              <w:rPr>
                <w:rFonts w:ascii="Calibri" w:hAnsi="Calibri" w:cs="Calibri"/>
                <w:sz w:val="22"/>
                <w:szCs w:val="22"/>
                <w:lang w:val="fr-FR"/>
              </w:rPr>
              <w:t>rédiger le</w:t>
            </w:r>
            <w:r w:rsidRPr="00E75A91">
              <w:rPr>
                <w:rFonts w:ascii="Calibri" w:hAnsi="Calibri" w:cs="Calibri"/>
                <w:sz w:val="22"/>
                <w:szCs w:val="22"/>
                <w:lang w:val="fr-FR"/>
              </w:rPr>
              <w:t xml:space="preserve"> dossier pour la célébration JMP 2021.</w:t>
            </w:r>
          </w:p>
        </w:tc>
        <w:tc>
          <w:tcPr>
            <w:tcW w:w="382" w:type="pct"/>
            <w:gridSpan w:val="2"/>
          </w:tcPr>
          <w:p w:rsidR="008673A3" w:rsidRDefault="00E75A91" w:rsidP="000360FC">
            <w:pPr>
              <w:spacing w:after="0" w:line="240" w:lineRule="auto"/>
              <w:jc w:val="center"/>
              <w:rPr>
                <w:rFonts w:cs="Calibri"/>
                <w:sz w:val="20"/>
                <w:szCs w:val="20"/>
                <w:lang w:val="en-US"/>
              </w:rPr>
            </w:pPr>
            <w:r>
              <w:rPr>
                <w:rFonts w:cs="Calibri"/>
                <w:sz w:val="20"/>
                <w:szCs w:val="20"/>
                <w:lang w:val="en-US"/>
              </w:rPr>
              <w:t>41</w:t>
            </w:r>
          </w:p>
        </w:tc>
        <w:tc>
          <w:tcPr>
            <w:tcW w:w="1758" w:type="pct"/>
            <w:shd w:val="clear" w:color="auto" w:fill="auto"/>
          </w:tcPr>
          <w:p w:rsidR="008673A3" w:rsidRDefault="00E75A91" w:rsidP="00312471">
            <w:pPr>
              <w:spacing w:before="120" w:after="0" w:line="240" w:lineRule="auto"/>
              <w:rPr>
                <w:rFonts w:cs="Calibri"/>
                <w:sz w:val="20"/>
                <w:szCs w:val="20"/>
                <w:lang w:val="en-US"/>
              </w:rPr>
            </w:pPr>
            <w:r>
              <w:rPr>
                <w:noProof/>
                <w:lang w:val="fr-FR" w:eastAsia="fr-FR"/>
              </w:rPr>
              <w:drawing>
                <wp:inline distT="0" distB="0" distL="0" distR="0" wp14:anchorId="1E8CDB6C" wp14:editId="1CCA7D40">
                  <wp:extent cx="1190625" cy="892969"/>
                  <wp:effectExtent l="0" t="0" r="0" b="2540"/>
                  <wp:docPr id="4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0"/>
                          <pic:cNvPicPr>
                            <a:picLocks noChangeAspect="1"/>
                          </pic:cNvPicPr>
                        </pic:nvPicPr>
                        <pic:blipFill>
                          <a:blip r:embed="rId48"/>
                          <a:stretch>
                            <a:fillRect/>
                          </a:stretch>
                        </pic:blipFill>
                        <pic:spPr>
                          <a:xfrm>
                            <a:off x="0" y="0"/>
                            <a:ext cx="1190625" cy="892969"/>
                          </a:xfrm>
                          <a:prstGeom prst="rect">
                            <a:avLst/>
                          </a:prstGeom>
                        </pic:spPr>
                      </pic:pic>
                    </a:graphicData>
                  </a:graphic>
                </wp:inline>
              </w:drawing>
            </w:r>
          </w:p>
        </w:tc>
      </w:tr>
      <w:tr w:rsidR="008A5F87" w:rsidRPr="007A5C4E" w:rsidTr="007A307B">
        <w:trPr>
          <w:trHeight w:val="494"/>
        </w:trPr>
        <w:tc>
          <w:tcPr>
            <w:tcW w:w="2860" w:type="pct"/>
            <w:shd w:val="clear" w:color="auto" w:fill="auto"/>
          </w:tcPr>
          <w:p w:rsidR="007A307B" w:rsidRDefault="00E75A91" w:rsidP="007A307B">
            <w:pPr>
              <w:pStyle w:val="NormalWeb"/>
              <w:spacing w:before="0" w:beforeAutospacing="0" w:after="0" w:afterAutospacing="0"/>
              <w:jc w:val="both"/>
              <w:rPr>
                <w:rFonts w:ascii="Calibri" w:hAnsi="Calibri" w:cs="Calibri"/>
                <w:sz w:val="22"/>
                <w:szCs w:val="22"/>
                <w:lang w:val="fr-FR"/>
              </w:rPr>
            </w:pPr>
            <w:r w:rsidRPr="00E75A91">
              <w:rPr>
                <w:rFonts w:ascii="Calibri" w:hAnsi="Calibri" w:cs="Calibri"/>
                <w:sz w:val="22"/>
                <w:szCs w:val="22"/>
                <w:lang w:val="fr-FR"/>
              </w:rPr>
              <w:t xml:space="preserve">La prière du comité du Vanuatu est la suivante : que la relation œcuménique vécue durant ce moment béni de travail en commun pour préparer le programme de 2021 permette de faire entendre la voix des femmes du Vanuatu à travers le monde. </w:t>
            </w:r>
          </w:p>
          <w:p w:rsidR="008673A3" w:rsidRPr="00312471" w:rsidRDefault="00E75A91" w:rsidP="007A307B">
            <w:pPr>
              <w:pStyle w:val="NormalWeb"/>
              <w:spacing w:before="0" w:beforeAutospacing="0" w:after="0" w:afterAutospacing="0"/>
              <w:jc w:val="both"/>
              <w:rPr>
                <w:rFonts w:ascii="Calibri" w:hAnsi="Calibri" w:cs="Calibri"/>
                <w:sz w:val="22"/>
                <w:szCs w:val="22"/>
                <w:lang w:val="fr-FR"/>
              </w:rPr>
            </w:pPr>
            <w:r w:rsidRPr="00E75A91">
              <w:rPr>
                <w:rFonts w:ascii="Calibri" w:hAnsi="Calibri" w:cs="Calibri"/>
                <w:sz w:val="22"/>
                <w:szCs w:val="22"/>
                <w:lang w:val="fr-FR"/>
              </w:rPr>
              <w:t>Nombreuses furent celles pour qui participer à la rédaction fut la première expérience œcuménique. Toutes sont convaincues que cette expérience apportera une nouvelle fermeté aux voix des femmes du Vanuatu.</w:t>
            </w:r>
          </w:p>
        </w:tc>
        <w:tc>
          <w:tcPr>
            <w:tcW w:w="382" w:type="pct"/>
            <w:gridSpan w:val="2"/>
          </w:tcPr>
          <w:p w:rsidR="008673A3" w:rsidRDefault="00E75A91" w:rsidP="000360FC">
            <w:pPr>
              <w:spacing w:after="0" w:line="240" w:lineRule="auto"/>
              <w:jc w:val="center"/>
              <w:rPr>
                <w:rFonts w:cs="Calibri"/>
                <w:sz w:val="20"/>
                <w:szCs w:val="20"/>
                <w:lang w:val="en-US"/>
              </w:rPr>
            </w:pPr>
            <w:r>
              <w:rPr>
                <w:rFonts w:cs="Calibri"/>
                <w:sz w:val="20"/>
                <w:szCs w:val="20"/>
                <w:lang w:val="en-US"/>
              </w:rPr>
              <w:t>42</w:t>
            </w:r>
          </w:p>
        </w:tc>
        <w:tc>
          <w:tcPr>
            <w:tcW w:w="1758" w:type="pct"/>
            <w:shd w:val="clear" w:color="auto" w:fill="auto"/>
          </w:tcPr>
          <w:p w:rsidR="008673A3" w:rsidRDefault="00E75A91" w:rsidP="00253642">
            <w:pPr>
              <w:spacing w:before="120" w:after="0" w:line="240" w:lineRule="auto"/>
              <w:ind w:left="2415" w:hanging="2415"/>
              <w:rPr>
                <w:rFonts w:cs="Calibri"/>
                <w:sz w:val="20"/>
                <w:szCs w:val="20"/>
                <w:lang w:val="en-US"/>
              </w:rPr>
            </w:pPr>
            <w:r>
              <w:rPr>
                <w:noProof/>
                <w:lang w:val="fr-FR" w:eastAsia="fr-FR"/>
              </w:rPr>
              <w:drawing>
                <wp:inline distT="0" distB="0" distL="0" distR="0" wp14:anchorId="3D812217" wp14:editId="1E059ACF">
                  <wp:extent cx="1438275" cy="1078707"/>
                  <wp:effectExtent l="0" t="0" r="0" b="7620"/>
                  <wp:docPr id="4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pic:cNvPicPr>
                            <a:picLocks noChangeAspect="1"/>
                          </pic:cNvPicPr>
                        </pic:nvPicPr>
                        <pic:blipFill>
                          <a:blip r:embed="rId49"/>
                          <a:stretch>
                            <a:fillRect/>
                          </a:stretch>
                        </pic:blipFill>
                        <pic:spPr>
                          <a:xfrm>
                            <a:off x="0" y="0"/>
                            <a:ext cx="1438275" cy="1078707"/>
                          </a:xfrm>
                          <a:prstGeom prst="rect">
                            <a:avLst/>
                          </a:prstGeom>
                        </pic:spPr>
                      </pic:pic>
                    </a:graphicData>
                  </a:graphic>
                </wp:inline>
              </w:drawing>
            </w:r>
          </w:p>
        </w:tc>
      </w:tr>
    </w:tbl>
    <w:p w:rsidR="00ED00AE" w:rsidRDefault="00ED00AE">
      <w:bookmarkStart w:id="1" w:name="_GoBack"/>
      <w:bookmarkEnd w:id="1"/>
    </w:p>
    <w:p w:rsidR="00ED00AE" w:rsidRPr="00ED00AE" w:rsidRDefault="00ED00AE" w:rsidP="00ED00AE">
      <w:pPr>
        <w:autoSpaceDE w:val="0"/>
        <w:autoSpaceDN w:val="0"/>
        <w:adjustRightInd w:val="0"/>
        <w:spacing w:after="0" w:line="160" w:lineRule="atLeast"/>
        <w:jc w:val="center"/>
        <w:rPr>
          <w:rFonts w:asciiTheme="minorHAnsi" w:hAnsiTheme="minorHAnsi" w:cstheme="minorHAnsi"/>
          <w:color w:val="000000"/>
          <w:sz w:val="16"/>
          <w:szCs w:val="16"/>
          <w:u w:color="0000FF"/>
        </w:rPr>
      </w:pPr>
      <w:r w:rsidRPr="00ED00AE">
        <w:rPr>
          <w:rFonts w:asciiTheme="minorHAnsi" w:hAnsiTheme="minorHAnsi" w:cstheme="minorHAnsi"/>
          <w:color w:val="000000"/>
          <w:sz w:val="16"/>
          <w:szCs w:val="16"/>
          <w:u w:color="0000FF"/>
        </w:rPr>
        <w:t xml:space="preserve">Ce document fait </w:t>
      </w:r>
      <w:proofErr w:type="spellStart"/>
      <w:r w:rsidRPr="00ED00AE">
        <w:rPr>
          <w:rFonts w:asciiTheme="minorHAnsi" w:hAnsiTheme="minorHAnsi" w:cstheme="minorHAnsi"/>
          <w:color w:val="000000"/>
          <w:sz w:val="16"/>
          <w:szCs w:val="16"/>
          <w:u w:color="0000FF"/>
        </w:rPr>
        <w:t>partie</w:t>
      </w:r>
      <w:proofErr w:type="spellEnd"/>
      <w:r w:rsidRPr="00ED00AE">
        <w:rPr>
          <w:rFonts w:asciiTheme="minorHAnsi" w:hAnsiTheme="minorHAnsi" w:cstheme="minorHAnsi"/>
          <w:color w:val="000000"/>
          <w:sz w:val="16"/>
          <w:szCs w:val="16"/>
          <w:u w:color="0000FF"/>
        </w:rPr>
        <w:t xml:space="preserve"> </w:t>
      </w:r>
      <w:proofErr w:type="spellStart"/>
      <w:r w:rsidRPr="00ED00AE">
        <w:rPr>
          <w:rFonts w:asciiTheme="minorHAnsi" w:hAnsiTheme="minorHAnsi" w:cstheme="minorHAnsi"/>
          <w:color w:val="000000"/>
          <w:sz w:val="16"/>
          <w:szCs w:val="16"/>
          <w:u w:color="0000FF"/>
        </w:rPr>
        <w:t>intégrante</w:t>
      </w:r>
      <w:proofErr w:type="spellEnd"/>
      <w:r w:rsidRPr="00ED00AE">
        <w:rPr>
          <w:rFonts w:asciiTheme="minorHAnsi" w:hAnsiTheme="minorHAnsi" w:cstheme="minorHAnsi"/>
          <w:color w:val="000000"/>
          <w:sz w:val="16"/>
          <w:szCs w:val="16"/>
          <w:u w:color="0000FF"/>
        </w:rPr>
        <w:t xml:space="preserve"> de la </w:t>
      </w:r>
      <w:proofErr w:type="spellStart"/>
      <w:r w:rsidRPr="00ED00AE">
        <w:rPr>
          <w:rFonts w:asciiTheme="minorHAnsi" w:hAnsiTheme="minorHAnsi" w:cstheme="minorHAnsi"/>
          <w:color w:val="000000"/>
          <w:sz w:val="16"/>
          <w:szCs w:val="16"/>
          <w:u w:color="0000FF"/>
        </w:rPr>
        <w:t>célébration</w:t>
      </w:r>
      <w:proofErr w:type="spellEnd"/>
    </w:p>
    <w:p w:rsidR="00ED00AE" w:rsidRPr="00ED00AE" w:rsidRDefault="00ED00AE" w:rsidP="00ED00AE">
      <w:pPr>
        <w:autoSpaceDE w:val="0"/>
        <w:autoSpaceDN w:val="0"/>
        <w:adjustRightInd w:val="0"/>
        <w:spacing w:after="0" w:line="160" w:lineRule="atLeast"/>
        <w:jc w:val="center"/>
        <w:rPr>
          <w:rFonts w:asciiTheme="minorHAnsi" w:hAnsiTheme="minorHAnsi" w:cstheme="minorHAnsi"/>
          <w:color w:val="000000"/>
          <w:sz w:val="16"/>
          <w:szCs w:val="16"/>
          <w:u w:color="0000FF"/>
        </w:rPr>
      </w:pPr>
      <w:proofErr w:type="gramStart"/>
      <w:r w:rsidRPr="00ED00AE">
        <w:rPr>
          <w:rFonts w:asciiTheme="minorHAnsi" w:hAnsiTheme="minorHAnsi" w:cstheme="minorHAnsi"/>
          <w:color w:val="000000"/>
          <w:sz w:val="16"/>
          <w:szCs w:val="16"/>
          <w:u w:color="0000FF"/>
        </w:rPr>
        <w:t>et</w:t>
      </w:r>
      <w:proofErr w:type="gramEnd"/>
      <w:r w:rsidRPr="00ED00AE">
        <w:rPr>
          <w:rFonts w:asciiTheme="minorHAnsi" w:hAnsiTheme="minorHAnsi" w:cstheme="minorHAnsi"/>
          <w:color w:val="000000"/>
          <w:sz w:val="16"/>
          <w:szCs w:val="16"/>
          <w:u w:color="0000FF"/>
        </w:rPr>
        <w:t xml:space="preserve"> du dossier </w:t>
      </w:r>
      <w:proofErr w:type="spellStart"/>
      <w:r w:rsidRPr="00ED00AE">
        <w:rPr>
          <w:rFonts w:asciiTheme="minorHAnsi" w:hAnsiTheme="minorHAnsi" w:cstheme="minorHAnsi"/>
          <w:color w:val="000000"/>
          <w:sz w:val="16"/>
          <w:szCs w:val="16"/>
          <w:u w:color="0000FF"/>
        </w:rPr>
        <w:t>pédagogique</w:t>
      </w:r>
      <w:proofErr w:type="spellEnd"/>
      <w:r w:rsidRPr="00ED00AE">
        <w:rPr>
          <w:rFonts w:asciiTheme="minorHAnsi" w:hAnsiTheme="minorHAnsi" w:cstheme="minorHAnsi"/>
          <w:color w:val="000000"/>
          <w:sz w:val="16"/>
          <w:szCs w:val="16"/>
          <w:u w:color="0000FF"/>
        </w:rPr>
        <w:t xml:space="preserve"> </w:t>
      </w:r>
      <w:proofErr w:type="spellStart"/>
      <w:r w:rsidRPr="00ED00AE">
        <w:rPr>
          <w:rFonts w:asciiTheme="minorHAnsi" w:hAnsiTheme="minorHAnsi" w:cstheme="minorHAnsi"/>
          <w:color w:val="000000"/>
          <w:sz w:val="16"/>
          <w:szCs w:val="16"/>
          <w:u w:color="0000FF"/>
        </w:rPr>
        <w:t>rédigés</w:t>
      </w:r>
      <w:proofErr w:type="spellEnd"/>
      <w:r w:rsidRPr="00ED00AE">
        <w:rPr>
          <w:rFonts w:asciiTheme="minorHAnsi" w:hAnsiTheme="minorHAnsi" w:cstheme="minorHAnsi"/>
          <w:color w:val="000000"/>
          <w:sz w:val="16"/>
          <w:szCs w:val="16"/>
          <w:u w:color="0000FF"/>
        </w:rPr>
        <w:t xml:space="preserve"> pour la </w:t>
      </w:r>
      <w:proofErr w:type="spellStart"/>
      <w:r w:rsidRPr="00ED00AE">
        <w:rPr>
          <w:rFonts w:asciiTheme="minorHAnsi" w:hAnsiTheme="minorHAnsi" w:cstheme="minorHAnsi"/>
          <w:color w:val="000000"/>
          <w:sz w:val="16"/>
          <w:szCs w:val="16"/>
          <w:u w:color="0000FF"/>
        </w:rPr>
        <w:t>célébration</w:t>
      </w:r>
      <w:proofErr w:type="spellEnd"/>
      <w:r w:rsidRPr="00ED00AE">
        <w:rPr>
          <w:rFonts w:asciiTheme="minorHAnsi" w:hAnsiTheme="minorHAnsi" w:cstheme="minorHAnsi"/>
          <w:color w:val="000000"/>
          <w:sz w:val="16"/>
          <w:szCs w:val="16"/>
          <w:u w:color="0000FF"/>
        </w:rPr>
        <w:t xml:space="preserve"> </w:t>
      </w:r>
      <w:proofErr w:type="spellStart"/>
      <w:r w:rsidRPr="00ED00AE">
        <w:rPr>
          <w:rFonts w:asciiTheme="minorHAnsi" w:hAnsiTheme="minorHAnsi" w:cstheme="minorHAnsi"/>
          <w:color w:val="000000"/>
          <w:sz w:val="16"/>
          <w:szCs w:val="16"/>
          <w:u w:color="0000FF"/>
        </w:rPr>
        <w:t>annuelle</w:t>
      </w:r>
      <w:proofErr w:type="spellEnd"/>
      <w:r w:rsidRPr="00ED00AE">
        <w:rPr>
          <w:rFonts w:asciiTheme="minorHAnsi" w:hAnsiTheme="minorHAnsi" w:cstheme="minorHAnsi"/>
          <w:color w:val="000000"/>
          <w:sz w:val="16"/>
          <w:szCs w:val="16"/>
          <w:u w:color="0000FF"/>
        </w:rPr>
        <w:t xml:space="preserve"> de la JMP 2021.</w:t>
      </w:r>
    </w:p>
    <w:p w:rsidR="00ED00AE" w:rsidRPr="00ED00AE" w:rsidRDefault="00ED00AE" w:rsidP="00ED00AE">
      <w:pPr>
        <w:autoSpaceDE w:val="0"/>
        <w:autoSpaceDN w:val="0"/>
        <w:adjustRightInd w:val="0"/>
        <w:spacing w:after="0" w:line="160" w:lineRule="atLeast"/>
        <w:jc w:val="center"/>
        <w:rPr>
          <w:rFonts w:asciiTheme="minorHAnsi" w:hAnsiTheme="minorHAnsi" w:cstheme="minorHAnsi"/>
          <w:color w:val="000000"/>
          <w:sz w:val="16"/>
          <w:szCs w:val="16"/>
          <w:u w:color="0000FF"/>
        </w:rPr>
      </w:pPr>
      <w:r w:rsidRPr="00ED00AE">
        <w:rPr>
          <w:rFonts w:asciiTheme="minorHAnsi" w:hAnsiTheme="minorHAnsi" w:cstheme="minorHAnsi"/>
          <w:color w:val="000000"/>
          <w:sz w:val="16"/>
          <w:szCs w:val="16"/>
          <w:u w:color="0000FF"/>
        </w:rPr>
        <w:t xml:space="preserve">Pour plus </w:t>
      </w:r>
      <w:proofErr w:type="spellStart"/>
      <w:r w:rsidRPr="00ED00AE">
        <w:rPr>
          <w:rFonts w:asciiTheme="minorHAnsi" w:hAnsiTheme="minorHAnsi" w:cstheme="minorHAnsi"/>
          <w:color w:val="000000"/>
          <w:sz w:val="16"/>
          <w:szCs w:val="16"/>
          <w:u w:color="0000FF"/>
        </w:rPr>
        <w:t>d’informations</w:t>
      </w:r>
      <w:proofErr w:type="spellEnd"/>
      <w:r w:rsidRPr="00ED00AE">
        <w:rPr>
          <w:rFonts w:asciiTheme="minorHAnsi" w:hAnsiTheme="minorHAnsi" w:cstheme="minorHAnsi"/>
          <w:color w:val="000000"/>
          <w:sz w:val="16"/>
          <w:szCs w:val="16"/>
          <w:u w:color="0000FF"/>
        </w:rPr>
        <w:t xml:space="preserve">, merci de </w:t>
      </w:r>
      <w:proofErr w:type="spellStart"/>
      <w:proofErr w:type="gramStart"/>
      <w:r w:rsidRPr="00ED00AE">
        <w:rPr>
          <w:rFonts w:asciiTheme="minorHAnsi" w:hAnsiTheme="minorHAnsi" w:cstheme="minorHAnsi"/>
          <w:color w:val="000000"/>
          <w:sz w:val="16"/>
          <w:szCs w:val="16"/>
          <w:u w:color="0000FF"/>
        </w:rPr>
        <w:t>contacter</w:t>
      </w:r>
      <w:proofErr w:type="spellEnd"/>
      <w:r w:rsidRPr="00ED00AE">
        <w:rPr>
          <w:rFonts w:asciiTheme="minorHAnsi" w:hAnsiTheme="minorHAnsi" w:cstheme="minorHAnsi"/>
          <w:color w:val="000000"/>
          <w:sz w:val="16"/>
          <w:szCs w:val="16"/>
          <w:u w:color="0000FF"/>
        </w:rPr>
        <w:t> :</w:t>
      </w:r>
      <w:proofErr w:type="gramEnd"/>
    </w:p>
    <w:p w:rsidR="00ED00AE" w:rsidRPr="00ED00AE" w:rsidRDefault="00ED00AE" w:rsidP="00ED00AE">
      <w:pPr>
        <w:autoSpaceDE w:val="0"/>
        <w:autoSpaceDN w:val="0"/>
        <w:adjustRightInd w:val="0"/>
        <w:spacing w:after="0" w:line="160" w:lineRule="atLeast"/>
        <w:jc w:val="center"/>
        <w:rPr>
          <w:rFonts w:asciiTheme="minorHAnsi" w:hAnsiTheme="minorHAnsi" w:cstheme="minorHAnsi"/>
          <w:color w:val="000000"/>
          <w:sz w:val="16"/>
          <w:szCs w:val="16"/>
          <w:u w:color="0000FF"/>
        </w:rPr>
      </w:pPr>
      <w:r w:rsidRPr="00ED00AE">
        <w:rPr>
          <w:rFonts w:asciiTheme="minorHAnsi" w:hAnsiTheme="minorHAnsi" w:cstheme="minorHAnsi"/>
          <w:color w:val="000000"/>
          <w:sz w:val="16"/>
          <w:szCs w:val="16"/>
          <w:u w:color="0000FF"/>
        </w:rPr>
        <w:t>World Day of Prayer International Committee</w:t>
      </w:r>
    </w:p>
    <w:p w:rsidR="00ED00AE" w:rsidRPr="00ED00AE" w:rsidRDefault="00ED00AE" w:rsidP="00ED00AE">
      <w:pPr>
        <w:autoSpaceDE w:val="0"/>
        <w:autoSpaceDN w:val="0"/>
        <w:adjustRightInd w:val="0"/>
        <w:spacing w:after="0" w:line="160" w:lineRule="atLeast"/>
        <w:jc w:val="center"/>
        <w:rPr>
          <w:rFonts w:asciiTheme="minorHAnsi" w:hAnsiTheme="minorHAnsi" w:cstheme="minorHAnsi"/>
          <w:color w:val="000000"/>
          <w:sz w:val="16"/>
          <w:szCs w:val="16"/>
          <w:u w:color="0000FF"/>
        </w:rPr>
      </w:pPr>
      <w:proofErr w:type="gramStart"/>
      <w:r w:rsidRPr="00ED00AE">
        <w:rPr>
          <w:rFonts w:asciiTheme="minorHAnsi" w:hAnsiTheme="minorHAnsi" w:cstheme="minorHAnsi"/>
          <w:color w:val="000000"/>
          <w:sz w:val="16"/>
          <w:szCs w:val="16"/>
          <w:u w:color="0000FF"/>
        </w:rPr>
        <w:t>475 Riverside Drive Room 729 - New York, NY, 10115.</w:t>
      </w:r>
      <w:proofErr w:type="gramEnd"/>
      <w:r w:rsidRPr="00ED00AE">
        <w:rPr>
          <w:rFonts w:asciiTheme="minorHAnsi" w:hAnsiTheme="minorHAnsi" w:cstheme="minorHAnsi"/>
          <w:color w:val="000000"/>
          <w:sz w:val="16"/>
          <w:szCs w:val="16"/>
          <w:u w:color="0000FF"/>
        </w:rPr>
        <w:t xml:space="preserve"> USA</w:t>
      </w:r>
    </w:p>
    <w:p w:rsidR="00ED00AE" w:rsidRDefault="00ED00AE" w:rsidP="00ED00AE">
      <w:pPr>
        <w:spacing w:after="0"/>
        <w:jc w:val="center"/>
      </w:pPr>
      <w:hyperlink r:id="rId50" w:history="1">
        <w:r w:rsidRPr="00ED00AE">
          <w:rPr>
            <w:rFonts w:asciiTheme="minorHAnsi" w:hAnsiTheme="minorHAnsi" w:cstheme="minorHAnsi"/>
            <w:color w:val="0000FF"/>
            <w:sz w:val="16"/>
            <w:szCs w:val="16"/>
            <w:u w:val="single" w:color="0000FF"/>
          </w:rPr>
          <w:t>admin@worlddayofprayer.net</w:t>
        </w:r>
      </w:hyperlink>
      <w:r w:rsidRPr="00ED00AE">
        <w:rPr>
          <w:rFonts w:asciiTheme="minorHAnsi" w:hAnsiTheme="minorHAnsi" w:cstheme="minorHAnsi"/>
          <w:color w:val="000000"/>
          <w:sz w:val="16"/>
          <w:szCs w:val="16"/>
          <w:u w:color="0000FF"/>
        </w:rPr>
        <w:t xml:space="preserve"> - </w:t>
      </w:r>
      <w:hyperlink r:id="rId51" w:history="1">
        <w:r w:rsidRPr="00ED00AE">
          <w:rPr>
            <w:rFonts w:asciiTheme="minorHAnsi" w:hAnsiTheme="minorHAnsi" w:cstheme="minorHAnsi"/>
            <w:color w:val="0000FF"/>
            <w:sz w:val="16"/>
            <w:szCs w:val="16"/>
            <w:u w:val="single" w:color="0000FF"/>
          </w:rPr>
          <w:t>http://worlddayofprayer.net</w:t>
        </w:r>
      </w:hyperlink>
    </w:p>
    <w:p w:rsidR="00ED00AE" w:rsidRDefault="00ED00AE"/>
    <w:sectPr w:rsidR="00ED00AE" w:rsidSect="008A5F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DC"/>
    <w:rsid w:val="001660C0"/>
    <w:rsid w:val="00253642"/>
    <w:rsid w:val="00312471"/>
    <w:rsid w:val="003422DC"/>
    <w:rsid w:val="00392B3C"/>
    <w:rsid w:val="005B4C77"/>
    <w:rsid w:val="006D31DB"/>
    <w:rsid w:val="007A307B"/>
    <w:rsid w:val="008673A3"/>
    <w:rsid w:val="008A5F87"/>
    <w:rsid w:val="008D6774"/>
    <w:rsid w:val="00A64D33"/>
    <w:rsid w:val="00AB7C9A"/>
    <w:rsid w:val="00E75A91"/>
    <w:rsid w:val="00ED00AE"/>
    <w:rsid w:val="00F07BE9"/>
    <w:rsid w:val="00F23FC8"/>
    <w:rsid w:val="00F9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2DC"/>
    <w:pPr>
      <w:spacing w:after="160" w:line="259" w:lineRule="auto"/>
    </w:pPr>
    <w:rPr>
      <w:rFonts w:ascii="Calibri" w:eastAsia="Calibri" w:hAnsi="Calibri" w:cs="Times New Roman"/>
      <w:lang w:val="en-P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422DC"/>
    <w:pPr>
      <w:spacing w:before="100" w:beforeAutospacing="1" w:after="100" w:afterAutospacing="1" w:line="240" w:lineRule="auto"/>
    </w:pPr>
    <w:rPr>
      <w:rFonts w:ascii="Times New Roman" w:eastAsia="Times New Roman" w:hAnsi="Times New Roman"/>
      <w:sz w:val="24"/>
      <w:szCs w:val="24"/>
      <w:lang w:eastAsia="en-PH"/>
    </w:rPr>
  </w:style>
  <w:style w:type="paragraph" w:customStyle="1" w:styleId="Normal1">
    <w:name w:val="Normal1"/>
    <w:rsid w:val="003422DC"/>
    <w:pPr>
      <w:spacing w:after="0"/>
    </w:pPr>
    <w:rPr>
      <w:rFonts w:ascii="Arial" w:eastAsia="Arial" w:hAnsi="Arial" w:cs="Arial"/>
      <w:color w:val="000000"/>
      <w:lang w:val="en-US"/>
    </w:rPr>
  </w:style>
  <w:style w:type="paragraph" w:styleId="Textedebulles">
    <w:name w:val="Balloon Text"/>
    <w:basedOn w:val="Normal"/>
    <w:link w:val="TextedebullesCar"/>
    <w:uiPriority w:val="99"/>
    <w:semiHidden/>
    <w:unhideWhenUsed/>
    <w:rsid w:val="003422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22DC"/>
    <w:rPr>
      <w:rFonts w:ascii="Tahoma" w:eastAsia="Calibri" w:hAnsi="Tahoma" w:cs="Tahoma"/>
      <w:sz w:val="16"/>
      <w:szCs w:val="16"/>
      <w:lang w:val="en-P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2DC"/>
    <w:pPr>
      <w:spacing w:after="160" w:line="259" w:lineRule="auto"/>
    </w:pPr>
    <w:rPr>
      <w:rFonts w:ascii="Calibri" w:eastAsia="Calibri" w:hAnsi="Calibri" w:cs="Times New Roman"/>
      <w:lang w:val="en-P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422DC"/>
    <w:pPr>
      <w:spacing w:before="100" w:beforeAutospacing="1" w:after="100" w:afterAutospacing="1" w:line="240" w:lineRule="auto"/>
    </w:pPr>
    <w:rPr>
      <w:rFonts w:ascii="Times New Roman" w:eastAsia="Times New Roman" w:hAnsi="Times New Roman"/>
      <w:sz w:val="24"/>
      <w:szCs w:val="24"/>
      <w:lang w:eastAsia="en-PH"/>
    </w:rPr>
  </w:style>
  <w:style w:type="paragraph" w:customStyle="1" w:styleId="Normal1">
    <w:name w:val="Normal1"/>
    <w:rsid w:val="003422DC"/>
    <w:pPr>
      <w:spacing w:after="0"/>
    </w:pPr>
    <w:rPr>
      <w:rFonts w:ascii="Arial" w:eastAsia="Arial" w:hAnsi="Arial" w:cs="Arial"/>
      <w:color w:val="000000"/>
      <w:lang w:val="en-US"/>
    </w:rPr>
  </w:style>
  <w:style w:type="paragraph" w:styleId="Textedebulles">
    <w:name w:val="Balloon Text"/>
    <w:basedOn w:val="Normal"/>
    <w:link w:val="TextedebullesCar"/>
    <w:uiPriority w:val="99"/>
    <w:semiHidden/>
    <w:unhideWhenUsed/>
    <w:rsid w:val="003422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22DC"/>
    <w:rPr>
      <w:rFonts w:ascii="Tahoma" w:eastAsia="Calibri" w:hAnsi="Tahoma" w:cs="Tahoma"/>
      <w:sz w:val="16"/>
      <w:szCs w:val="16"/>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yperlink" Target="mailto:admin@worlddayofprayer.net"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microsoft.com/office/2007/relationships/hdphoto" Target="media/hdphoto1.wdp"/><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png"/><Relationship Id="rId37" Type="http://schemas.microsoft.com/office/2007/relationships/hdphoto" Target="media/hdphoto3.wdp"/><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0.jpeg"/><Relationship Id="rId49" Type="http://schemas.openxmlformats.org/officeDocument/2006/relationships/image" Target="media/image42.png"/><Relationship Id="rId10" Type="http://schemas.openxmlformats.org/officeDocument/2006/relationships/image" Target="media/image6.jpeg"/><Relationship Id="rId19" Type="http://schemas.openxmlformats.org/officeDocument/2006/relationships/image" Target="media/image15.jpeg"/><Relationship Id="rId31" Type="http://schemas.microsoft.com/office/2007/relationships/hdphoto" Target="media/hdphoto2.wdp"/><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4.jpeg"/><Relationship Id="rId51" Type="http://schemas.openxmlformats.org/officeDocument/2006/relationships/hyperlink" Target="http://worlddayofprayer.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3222</Words>
  <Characters>17724</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Hélène</dc:creator>
  <cp:lastModifiedBy>BERTRAND Hélène</cp:lastModifiedBy>
  <cp:revision>8</cp:revision>
  <cp:lastPrinted>2020-09-16T16:22:00Z</cp:lastPrinted>
  <dcterms:created xsi:type="dcterms:W3CDTF">2020-09-16T14:26:00Z</dcterms:created>
  <dcterms:modified xsi:type="dcterms:W3CDTF">2020-09-16T16:23:00Z</dcterms:modified>
</cp:coreProperties>
</file>